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3FB60D02" w:rsidR="009C1C6B" w:rsidRPr="00BF31BF" w:rsidRDefault="009C1C6B" w:rsidP="003D4077">
      <w:pPr>
        <w:pStyle w:val="Titredudocument"/>
      </w:pPr>
    </w:p>
    <w:p w14:paraId="7BDB3A6D" w14:textId="317615AD"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w:t>
      </w:r>
      <w:r w:rsidR="007F2702">
        <w:t>É</w:t>
      </w:r>
      <w:r w:rsidR="003D4077" w:rsidRPr="00BF31BF">
        <w:t>e du primaire</w:t>
      </w:r>
    </w:p>
    <w:p w14:paraId="245D712B" w14:textId="3A5642C8" w:rsidR="009C1C6B" w:rsidRPr="00BF31BF" w:rsidRDefault="009C1C6B" w:rsidP="001E060E">
      <w:pPr>
        <w:pStyle w:val="Semainedu"/>
      </w:pPr>
      <w:r w:rsidRPr="00BF31BF">
        <w:t xml:space="preserve">Semaine </w:t>
      </w:r>
      <w:r w:rsidRPr="00640EB6">
        <w:t>du</w:t>
      </w:r>
      <w:r w:rsidRPr="00BF31BF">
        <w:t xml:space="preserve"> </w:t>
      </w:r>
      <w:r w:rsidR="000F6322">
        <w:t>4 mai</w:t>
      </w:r>
      <w:r w:rsidRPr="00BF31BF">
        <w:t xml:space="preserve"> 2020</w:t>
      </w:r>
    </w:p>
    <w:p w14:paraId="1CFDD971" w14:textId="170D147A" w:rsidR="009B53AB"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50832" w:history="1">
        <w:r w:rsidR="009B53AB" w:rsidRPr="00326374">
          <w:rPr>
            <w:rStyle w:val="Hyperlien"/>
            <w:noProof/>
          </w:rPr>
          <w:t>Jacques Plante, grand gardien de but</w:t>
        </w:r>
        <w:r w:rsidR="009B53AB">
          <w:rPr>
            <w:noProof/>
            <w:webHidden/>
          </w:rPr>
          <w:tab/>
        </w:r>
        <w:r w:rsidR="009B53AB">
          <w:rPr>
            <w:noProof/>
            <w:webHidden/>
          </w:rPr>
          <w:fldChar w:fldCharType="begin"/>
        </w:r>
        <w:r w:rsidR="009B53AB">
          <w:rPr>
            <w:noProof/>
            <w:webHidden/>
          </w:rPr>
          <w:instrText xml:space="preserve"> PAGEREF _Toc39050832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518B7B92" w14:textId="3BFC43AE" w:rsidR="009B53AB" w:rsidRDefault="0035607B">
      <w:pPr>
        <w:pStyle w:val="TM3"/>
        <w:rPr>
          <w:rFonts w:asciiTheme="minorHAnsi" w:eastAsiaTheme="minorEastAsia" w:hAnsiTheme="minorHAnsi" w:cstheme="minorBidi"/>
          <w:noProof/>
          <w:szCs w:val="22"/>
          <w:lang w:val="fr-CA" w:eastAsia="fr-CA"/>
        </w:rPr>
      </w:pPr>
      <w:hyperlink w:anchor="_Toc39050833" w:history="1">
        <w:r w:rsidR="009B53AB" w:rsidRPr="00326374">
          <w:rPr>
            <w:rStyle w:val="Hyperlien"/>
            <w:noProof/>
          </w:rPr>
          <w:t>Consigne à l’élève</w:t>
        </w:r>
        <w:r w:rsidR="009B53AB">
          <w:rPr>
            <w:noProof/>
            <w:webHidden/>
          </w:rPr>
          <w:tab/>
        </w:r>
        <w:r w:rsidR="009B53AB">
          <w:rPr>
            <w:noProof/>
            <w:webHidden/>
          </w:rPr>
          <w:fldChar w:fldCharType="begin"/>
        </w:r>
        <w:r w:rsidR="009B53AB">
          <w:rPr>
            <w:noProof/>
            <w:webHidden/>
          </w:rPr>
          <w:instrText xml:space="preserve"> PAGEREF _Toc39050833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F1080BB" w14:textId="0F8A1F32" w:rsidR="009B53AB" w:rsidRDefault="0035607B">
      <w:pPr>
        <w:pStyle w:val="TM3"/>
        <w:rPr>
          <w:rFonts w:asciiTheme="minorHAnsi" w:eastAsiaTheme="minorEastAsia" w:hAnsiTheme="minorHAnsi" w:cstheme="minorBidi"/>
          <w:noProof/>
          <w:szCs w:val="22"/>
          <w:lang w:val="fr-CA" w:eastAsia="fr-CA"/>
        </w:rPr>
      </w:pPr>
      <w:hyperlink w:anchor="_Toc39050834" w:history="1">
        <w:r w:rsidR="009B53AB" w:rsidRPr="00326374">
          <w:rPr>
            <w:rStyle w:val="Hyperlien"/>
            <w:noProof/>
          </w:rPr>
          <w:t>Matériel requis</w:t>
        </w:r>
        <w:r w:rsidR="009B53AB">
          <w:rPr>
            <w:noProof/>
            <w:webHidden/>
          </w:rPr>
          <w:tab/>
        </w:r>
        <w:r w:rsidR="009B53AB">
          <w:rPr>
            <w:noProof/>
            <w:webHidden/>
          </w:rPr>
          <w:fldChar w:fldCharType="begin"/>
        </w:r>
        <w:r w:rsidR="009B53AB">
          <w:rPr>
            <w:noProof/>
            <w:webHidden/>
          </w:rPr>
          <w:instrText xml:space="preserve"> PAGEREF _Toc39050834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72766F7" w14:textId="3F52BB06" w:rsidR="009B53AB" w:rsidRDefault="0035607B">
      <w:pPr>
        <w:pStyle w:val="TM3"/>
        <w:rPr>
          <w:rFonts w:asciiTheme="minorHAnsi" w:eastAsiaTheme="minorEastAsia" w:hAnsiTheme="minorHAnsi" w:cstheme="minorBidi"/>
          <w:noProof/>
          <w:szCs w:val="22"/>
          <w:lang w:val="fr-CA" w:eastAsia="fr-CA"/>
        </w:rPr>
      </w:pPr>
      <w:hyperlink w:anchor="_Toc39050835" w:history="1">
        <w:r w:rsidR="009B53AB" w:rsidRPr="00326374">
          <w:rPr>
            <w:rStyle w:val="Hyperlien"/>
            <w:noProof/>
          </w:rPr>
          <w:t>Information aux parents</w:t>
        </w:r>
        <w:r w:rsidR="009B53AB">
          <w:rPr>
            <w:noProof/>
            <w:webHidden/>
          </w:rPr>
          <w:tab/>
        </w:r>
        <w:r w:rsidR="009B53AB">
          <w:rPr>
            <w:noProof/>
            <w:webHidden/>
          </w:rPr>
          <w:fldChar w:fldCharType="begin"/>
        </w:r>
        <w:r w:rsidR="009B53AB">
          <w:rPr>
            <w:noProof/>
            <w:webHidden/>
          </w:rPr>
          <w:instrText xml:space="preserve"> PAGEREF _Toc39050835 \h </w:instrText>
        </w:r>
        <w:r w:rsidR="009B53AB">
          <w:rPr>
            <w:noProof/>
            <w:webHidden/>
          </w:rPr>
        </w:r>
        <w:r w:rsidR="009B53AB">
          <w:rPr>
            <w:noProof/>
            <w:webHidden/>
          </w:rPr>
          <w:fldChar w:fldCharType="separate"/>
        </w:r>
        <w:r w:rsidR="002C5C2C">
          <w:rPr>
            <w:noProof/>
            <w:webHidden/>
          </w:rPr>
          <w:t>1</w:t>
        </w:r>
        <w:r w:rsidR="009B53AB">
          <w:rPr>
            <w:noProof/>
            <w:webHidden/>
          </w:rPr>
          <w:fldChar w:fldCharType="end"/>
        </w:r>
      </w:hyperlink>
    </w:p>
    <w:p w14:paraId="6DA5F442" w14:textId="4B8D191B" w:rsidR="009B53AB" w:rsidRDefault="0035607B">
      <w:pPr>
        <w:pStyle w:val="TM2"/>
        <w:rPr>
          <w:rFonts w:asciiTheme="minorHAnsi" w:eastAsiaTheme="minorEastAsia" w:hAnsiTheme="minorHAnsi" w:cstheme="minorBidi"/>
          <w:noProof/>
          <w:szCs w:val="22"/>
          <w:lang w:val="fr-CA" w:eastAsia="fr-CA"/>
        </w:rPr>
      </w:pPr>
      <w:hyperlink w:anchor="_Toc39050836" w:history="1">
        <w:r w:rsidR="009B53AB" w:rsidRPr="00326374">
          <w:rPr>
            <w:rStyle w:val="Hyperlien"/>
            <w:noProof/>
          </w:rPr>
          <w:t>Annexe – Jacques Plante, grand gardien de but</w:t>
        </w:r>
        <w:r w:rsidR="009B53AB">
          <w:rPr>
            <w:noProof/>
            <w:webHidden/>
          </w:rPr>
          <w:tab/>
        </w:r>
        <w:r w:rsidR="009B53AB">
          <w:rPr>
            <w:noProof/>
            <w:webHidden/>
          </w:rPr>
          <w:fldChar w:fldCharType="begin"/>
        </w:r>
        <w:r w:rsidR="009B53AB">
          <w:rPr>
            <w:noProof/>
            <w:webHidden/>
          </w:rPr>
          <w:instrText xml:space="preserve"> PAGEREF _Toc39050836 \h </w:instrText>
        </w:r>
        <w:r w:rsidR="009B53AB">
          <w:rPr>
            <w:noProof/>
            <w:webHidden/>
          </w:rPr>
        </w:r>
        <w:r w:rsidR="009B53AB">
          <w:rPr>
            <w:noProof/>
            <w:webHidden/>
          </w:rPr>
          <w:fldChar w:fldCharType="separate"/>
        </w:r>
        <w:r w:rsidR="002C5C2C">
          <w:rPr>
            <w:noProof/>
            <w:webHidden/>
          </w:rPr>
          <w:t>2</w:t>
        </w:r>
        <w:r w:rsidR="009B53AB">
          <w:rPr>
            <w:noProof/>
            <w:webHidden/>
          </w:rPr>
          <w:fldChar w:fldCharType="end"/>
        </w:r>
      </w:hyperlink>
    </w:p>
    <w:p w14:paraId="129882B6" w14:textId="1998208B" w:rsidR="009B53AB" w:rsidRDefault="0035607B">
      <w:pPr>
        <w:pStyle w:val="TM2"/>
        <w:rPr>
          <w:rFonts w:asciiTheme="minorHAnsi" w:eastAsiaTheme="minorEastAsia" w:hAnsiTheme="minorHAnsi" w:cstheme="minorBidi"/>
          <w:noProof/>
          <w:szCs w:val="22"/>
          <w:lang w:val="fr-CA" w:eastAsia="fr-CA"/>
        </w:rPr>
      </w:pPr>
      <w:hyperlink w:anchor="_Toc39050837" w:history="1">
        <w:r w:rsidR="009B53AB" w:rsidRPr="00326374">
          <w:rPr>
            <w:rStyle w:val="Hyperlien"/>
            <w:noProof/>
            <w:lang w:val="fr-CA"/>
          </w:rPr>
          <w:t>Food Tricks</w:t>
        </w:r>
        <w:r w:rsidR="009B53AB">
          <w:rPr>
            <w:noProof/>
            <w:webHidden/>
          </w:rPr>
          <w:tab/>
        </w:r>
        <w:r w:rsidR="009B53AB">
          <w:rPr>
            <w:noProof/>
            <w:webHidden/>
          </w:rPr>
          <w:fldChar w:fldCharType="begin"/>
        </w:r>
        <w:r w:rsidR="009B53AB">
          <w:rPr>
            <w:noProof/>
            <w:webHidden/>
          </w:rPr>
          <w:instrText xml:space="preserve"> PAGEREF _Toc39050837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7FDB47F8" w14:textId="3BABA867" w:rsidR="009B53AB" w:rsidRDefault="0035607B">
      <w:pPr>
        <w:pStyle w:val="TM3"/>
        <w:rPr>
          <w:rFonts w:asciiTheme="minorHAnsi" w:eastAsiaTheme="minorEastAsia" w:hAnsiTheme="minorHAnsi" w:cstheme="minorBidi"/>
          <w:noProof/>
          <w:szCs w:val="22"/>
          <w:lang w:val="fr-CA" w:eastAsia="fr-CA"/>
        </w:rPr>
      </w:pPr>
      <w:hyperlink w:anchor="_Toc39050838" w:history="1">
        <w:r w:rsidR="009B53AB" w:rsidRPr="00326374">
          <w:rPr>
            <w:rStyle w:val="Hyperlien"/>
            <w:noProof/>
          </w:rPr>
          <w:t>Consigne à l’élève</w:t>
        </w:r>
        <w:r w:rsidR="009B53AB">
          <w:rPr>
            <w:noProof/>
            <w:webHidden/>
          </w:rPr>
          <w:tab/>
        </w:r>
        <w:r w:rsidR="009B53AB">
          <w:rPr>
            <w:noProof/>
            <w:webHidden/>
          </w:rPr>
          <w:fldChar w:fldCharType="begin"/>
        </w:r>
        <w:r w:rsidR="009B53AB">
          <w:rPr>
            <w:noProof/>
            <w:webHidden/>
          </w:rPr>
          <w:instrText xml:space="preserve"> PAGEREF _Toc39050838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1A64FCB7" w14:textId="110B44CB" w:rsidR="009B53AB" w:rsidRDefault="0035607B">
      <w:pPr>
        <w:pStyle w:val="TM3"/>
        <w:rPr>
          <w:rFonts w:asciiTheme="minorHAnsi" w:eastAsiaTheme="minorEastAsia" w:hAnsiTheme="minorHAnsi" w:cstheme="minorBidi"/>
          <w:noProof/>
          <w:szCs w:val="22"/>
          <w:lang w:val="fr-CA" w:eastAsia="fr-CA"/>
        </w:rPr>
      </w:pPr>
      <w:hyperlink w:anchor="_Toc39050839" w:history="1">
        <w:r w:rsidR="009B53AB" w:rsidRPr="00326374">
          <w:rPr>
            <w:rStyle w:val="Hyperlien"/>
            <w:noProof/>
          </w:rPr>
          <w:t>Matériel requis</w:t>
        </w:r>
        <w:r w:rsidR="009B53AB">
          <w:rPr>
            <w:noProof/>
            <w:webHidden/>
          </w:rPr>
          <w:tab/>
        </w:r>
        <w:r w:rsidR="009B53AB">
          <w:rPr>
            <w:noProof/>
            <w:webHidden/>
          </w:rPr>
          <w:fldChar w:fldCharType="begin"/>
        </w:r>
        <w:r w:rsidR="009B53AB">
          <w:rPr>
            <w:noProof/>
            <w:webHidden/>
          </w:rPr>
          <w:instrText xml:space="preserve"> PAGEREF _Toc39050839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2F3FC9A1" w14:textId="5165AC5C" w:rsidR="009B53AB" w:rsidRDefault="0035607B">
      <w:pPr>
        <w:pStyle w:val="TM3"/>
        <w:rPr>
          <w:rFonts w:asciiTheme="minorHAnsi" w:eastAsiaTheme="minorEastAsia" w:hAnsiTheme="minorHAnsi" w:cstheme="minorBidi"/>
          <w:noProof/>
          <w:szCs w:val="22"/>
          <w:lang w:val="fr-CA" w:eastAsia="fr-CA"/>
        </w:rPr>
      </w:pPr>
      <w:hyperlink w:anchor="_Toc39050840" w:history="1">
        <w:r w:rsidR="009B53AB" w:rsidRPr="00326374">
          <w:rPr>
            <w:rStyle w:val="Hyperlien"/>
            <w:noProof/>
          </w:rPr>
          <w:t>Information aux parents</w:t>
        </w:r>
        <w:r w:rsidR="009B53AB">
          <w:rPr>
            <w:noProof/>
            <w:webHidden/>
          </w:rPr>
          <w:tab/>
        </w:r>
        <w:r w:rsidR="009B53AB">
          <w:rPr>
            <w:noProof/>
            <w:webHidden/>
          </w:rPr>
          <w:fldChar w:fldCharType="begin"/>
        </w:r>
        <w:r w:rsidR="009B53AB">
          <w:rPr>
            <w:noProof/>
            <w:webHidden/>
          </w:rPr>
          <w:instrText xml:space="preserve"> PAGEREF _Toc39050840 \h </w:instrText>
        </w:r>
        <w:r w:rsidR="009B53AB">
          <w:rPr>
            <w:noProof/>
            <w:webHidden/>
          </w:rPr>
        </w:r>
        <w:r w:rsidR="009B53AB">
          <w:rPr>
            <w:noProof/>
            <w:webHidden/>
          </w:rPr>
          <w:fldChar w:fldCharType="separate"/>
        </w:r>
        <w:r w:rsidR="002C5C2C">
          <w:rPr>
            <w:noProof/>
            <w:webHidden/>
          </w:rPr>
          <w:t>3</w:t>
        </w:r>
        <w:r w:rsidR="009B53AB">
          <w:rPr>
            <w:noProof/>
            <w:webHidden/>
          </w:rPr>
          <w:fldChar w:fldCharType="end"/>
        </w:r>
      </w:hyperlink>
    </w:p>
    <w:p w14:paraId="3D26F477" w14:textId="3402A7CF" w:rsidR="009B53AB" w:rsidRDefault="0035607B">
      <w:pPr>
        <w:pStyle w:val="TM2"/>
        <w:rPr>
          <w:rFonts w:asciiTheme="minorHAnsi" w:eastAsiaTheme="minorEastAsia" w:hAnsiTheme="minorHAnsi" w:cstheme="minorBidi"/>
          <w:noProof/>
          <w:szCs w:val="22"/>
          <w:lang w:val="fr-CA" w:eastAsia="fr-CA"/>
        </w:rPr>
      </w:pPr>
      <w:hyperlink w:anchor="_Toc39050841" w:history="1">
        <w:r w:rsidR="009B53AB" w:rsidRPr="00326374">
          <w:rPr>
            <w:rStyle w:val="Hyperlien"/>
            <w:noProof/>
          </w:rPr>
          <w:t>Jeu d’association : les représentations équivalentes</w:t>
        </w:r>
        <w:r w:rsidR="009B53AB">
          <w:rPr>
            <w:noProof/>
            <w:webHidden/>
          </w:rPr>
          <w:tab/>
        </w:r>
        <w:r w:rsidR="009B53AB">
          <w:rPr>
            <w:noProof/>
            <w:webHidden/>
          </w:rPr>
          <w:fldChar w:fldCharType="begin"/>
        </w:r>
        <w:r w:rsidR="009B53AB">
          <w:rPr>
            <w:noProof/>
            <w:webHidden/>
          </w:rPr>
          <w:instrText xml:space="preserve"> PAGEREF _Toc39050841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1A7D3DF1" w14:textId="5D67E21F" w:rsidR="009B53AB" w:rsidRDefault="0035607B">
      <w:pPr>
        <w:pStyle w:val="TM3"/>
        <w:rPr>
          <w:rFonts w:asciiTheme="minorHAnsi" w:eastAsiaTheme="minorEastAsia" w:hAnsiTheme="minorHAnsi" w:cstheme="minorBidi"/>
          <w:noProof/>
          <w:szCs w:val="22"/>
          <w:lang w:val="fr-CA" w:eastAsia="fr-CA"/>
        </w:rPr>
      </w:pPr>
      <w:hyperlink w:anchor="_Toc39050842" w:history="1">
        <w:r w:rsidR="009B53AB" w:rsidRPr="00326374">
          <w:rPr>
            <w:rStyle w:val="Hyperlien"/>
            <w:noProof/>
          </w:rPr>
          <w:t>Consigne à l’élève</w:t>
        </w:r>
        <w:r w:rsidR="009B53AB">
          <w:rPr>
            <w:noProof/>
            <w:webHidden/>
          </w:rPr>
          <w:tab/>
        </w:r>
        <w:r w:rsidR="009B53AB">
          <w:rPr>
            <w:noProof/>
            <w:webHidden/>
          </w:rPr>
          <w:fldChar w:fldCharType="begin"/>
        </w:r>
        <w:r w:rsidR="009B53AB">
          <w:rPr>
            <w:noProof/>
            <w:webHidden/>
          </w:rPr>
          <w:instrText xml:space="preserve"> PAGEREF _Toc39050842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51BE0FAE" w14:textId="2EF85465" w:rsidR="009B53AB" w:rsidRDefault="0035607B">
      <w:pPr>
        <w:pStyle w:val="TM3"/>
        <w:rPr>
          <w:rFonts w:asciiTheme="minorHAnsi" w:eastAsiaTheme="minorEastAsia" w:hAnsiTheme="minorHAnsi" w:cstheme="minorBidi"/>
          <w:noProof/>
          <w:szCs w:val="22"/>
          <w:lang w:val="fr-CA" w:eastAsia="fr-CA"/>
        </w:rPr>
      </w:pPr>
      <w:hyperlink w:anchor="_Toc39050843" w:history="1">
        <w:r w:rsidR="009B53AB" w:rsidRPr="00326374">
          <w:rPr>
            <w:rStyle w:val="Hyperlien"/>
            <w:noProof/>
          </w:rPr>
          <w:t>Matériel requis</w:t>
        </w:r>
        <w:r w:rsidR="009B53AB">
          <w:rPr>
            <w:noProof/>
            <w:webHidden/>
          </w:rPr>
          <w:tab/>
        </w:r>
        <w:r w:rsidR="009B53AB">
          <w:rPr>
            <w:noProof/>
            <w:webHidden/>
          </w:rPr>
          <w:fldChar w:fldCharType="begin"/>
        </w:r>
        <w:r w:rsidR="009B53AB">
          <w:rPr>
            <w:noProof/>
            <w:webHidden/>
          </w:rPr>
          <w:instrText xml:space="preserve"> PAGEREF _Toc39050843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036C6AD8" w14:textId="7DEE3BDE" w:rsidR="009B53AB" w:rsidRDefault="0035607B">
      <w:pPr>
        <w:pStyle w:val="TM3"/>
        <w:rPr>
          <w:rFonts w:asciiTheme="minorHAnsi" w:eastAsiaTheme="minorEastAsia" w:hAnsiTheme="minorHAnsi" w:cstheme="minorBidi"/>
          <w:noProof/>
          <w:szCs w:val="22"/>
          <w:lang w:val="fr-CA" w:eastAsia="fr-CA"/>
        </w:rPr>
      </w:pPr>
      <w:hyperlink w:anchor="_Toc39050844" w:history="1">
        <w:r w:rsidR="009B53AB" w:rsidRPr="00326374">
          <w:rPr>
            <w:rStyle w:val="Hyperlien"/>
            <w:noProof/>
          </w:rPr>
          <w:t>Information aux parents</w:t>
        </w:r>
        <w:r w:rsidR="009B53AB">
          <w:rPr>
            <w:noProof/>
            <w:webHidden/>
          </w:rPr>
          <w:tab/>
        </w:r>
        <w:r w:rsidR="009B53AB">
          <w:rPr>
            <w:noProof/>
            <w:webHidden/>
          </w:rPr>
          <w:fldChar w:fldCharType="begin"/>
        </w:r>
        <w:r w:rsidR="009B53AB">
          <w:rPr>
            <w:noProof/>
            <w:webHidden/>
          </w:rPr>
          <w:instrText xml:space="preserve"> PAGEREF _Toc39050844 \h </w:instrText>
        </w:r>
        <w:r w:rsidR="009B53AB">
          <w:rPr>
            <w:noProof/>
            <w:webHidden/>
          </w:rPr>
        </w:r>
        <w:r w:rsidR="009B53AB">
          <w:rPr>
            <w:noProof/>
            <w:webHidden/>
          </w:rPr>
          <w:fldChar w:fldCharType="separate"/>
        </w:r>
        <w:r w:rsidR="002C5C2C">
          <w:rPr>
            <w:noProof/>
            <w:webHidden/>
          </w:rPr>
          <w:t>4</w:t>
        </w:r>
        <w:r w:rsidR="009B53AB">
          <w:rPr>
            <w:noProof/>
            <w:webHidden/>
          </w:rPr>
          <w:fldChar w:fldCharType="end"/>
        </w:r>
      </w:hyperlink>
    </w:p>
    <w:p w14:paraId="714B91C5" w14:textId="215EB08C" w:rsidR="009B53AB" w:rsidRDefault="0035607B">
      <w:pPr>
        <w:pStyle w:val="TM2"/>
        <w:rPr>
          <w:rFonts w:asciiTheme="minorHAnsi" w:eastAsiaTheme="minorEastAsia" w:hAnsiTheme="minorHAnsi" w:cstheme="minorBidi"/>
          <w:noProof/>
          <w:szCs w:val="22"/>
          <w:lang w:val="fr-CA" w:eastAsia="fr-CA"/>
        </w:rPr>
      </w:pPr>
      <w:hyperlink w:anchor="_Toc39050845" w:history="1">
        <w:r w:rsidR="009B53AB" w:rsidRPr="00326374">
          <w:rPr>
            <w:rStyle w:val="Hyperlien"/>
            <w:noProof/>
          </w:rPr>
          <w:t>Annexe – Les écritures fractionnaires</w:t>
        </w:r>
        <w:r w:rsidR="009B53AB">
          <w:rPr>
            <w:noProof/>
            <w:webHidden/>
          </w:rPr>
          <w:tab/>
        </w:r>
        <w:r w:rsidR="009B53AB">
          <w:rPr>
            <w:noProof/>
            <w:webHidden/>
          </w:rPr>
          <w:fldChar w:fldCharType="begin"/>
        </w:r>
        <w:r w:rsidR="009B53AB">
          <w:rPr>
            <w:noProof/>
            <w:webHidden/>
          </w:rPr>
          <w:instrText xml:space="preserve"> PAGEREF _Toc39050845 \h </w:instrText>
        </w:r>
        <w:r w:rsidR="009B53AB">
          <w:rPr>
            <w:noProof/>
            <w:webHidden/>
          </w:rPr>
        </w:r>
        <w:r w:rsidR="009B53AB">
          <w:rPr>
            <w:noProof/>
            <w:webHidden/>
          </w:rPr>
          <w:fldChar w:fldCharType="separate"/>
        </w:r>
        <w:r w:rsidR="002C5C2C">
          <w:rPr>
            <w:noProof/>
            <w:webHidden/>
          </w:rPr>
          <w:t>5</w:t>
        </w:r>
        <w:r w:rsidR="009B53AB">
          <w:rPr>
            <w:noProof/>
            <w:webHidden/>
          </w:rPr>
          <w:fldChar w:fldCharType="end"/>
        </w:r>
      </w:hyperlink>
    </w:p>
    <w:p w14:paraId="7B242055" w14:textId="61C57729" w:rsidR="009B53AB" w:rsidRDefault="0035607B">
      <w:pPr>
        <w:pStyle w:val="TM2"/>
        <w:rPr>
          <w:rFonts w:asciiTheme="minorHAnsi" w:eastAsiaTheme="minorEastAsia" w:hAnsiTheme="minorHAnsi" w:cstheme="minorBidi"/>
          <w:noProof/>
          <w:szCs w:val="22"/>
          <w:lang w:val="fr-CA" w:eastAsia="fr-CA"/>
        </w:rPr>
      </w:pPr>
      <w:hyperlink w:anchor="_Toc39050846" w:history="1">
        <w:r w:rsidR="009B53AB" w:rsidRPr="00326374">
          <w:rPr>
            <w:rStyle w:val="Hyperlien"/>
            <w:noProof/>
          </w:rPr>
          <w:t>Annexe – Les écritures décimales</w:t>
        </w:r>
        <w:r w:rsidR="009B53AB">
          <w:rPr>
            <w:noProof/>
            <w:webHidden/>
          </w:rPr>
          <w:tab/>
        </w:r>
        <w:r w:rsidR="009B53AB">
          <w:rPr>
            <w:noProof/>
            <w:webHidden/>
          </w:rPr>
          <w:fldChar w:fldCharType="begin"/>
        </w:r>
        <w:r w:rsidR="009B53AB">
          <w:rPr>
            <w:noProof/>
            <w:webHidden/>
          </w:rPr>
          <w:instrText xml:space="preserve"> PAGEREF _Toc39050846 \h </w:instrText>
        </w:r>
        <w:r w:rsidR="009B53AB">
          <w:rPr>
            <w:noProof/>
            <w:webHidden/>
          </w:rPr>
        </w:r>
        <w:r w:rsidR="009B53AB">
          <w:rPr>
            <w:noProof/>
            <w:webHidden/>
          </w:rPr>
          <w:fldChar w:fldCharType="separate"/>
        </w:r>
        <w:r w:rsidR="002C5C2C">
          <w:rPr>
            <w:noProof/>
            <w:webHidden/>
          </w:rPr>
          <w:t>6</w:t>
        </w:r>
        <w:r w:rsidR="009B53AB">
          <w:rPr>
            <w:noProof/>
            <w:webHidden/>
          </w:rPr>
          <w:fldChar w:fldCharType="end"/>
        </w:r>
      </w:hyperlink>
    </w:p>
    <w:p w14:paraId="33F96121" w14:textId="1DAD992A" w:rsidR="009B53AB" w:rsidRDefault="0035607B">
      <w:pPr>
        <w:pStyle w:val="TM2"/>
        <w:rPr>
          <w:rFonts w:asciiTheme="minorHAnsi" w:eastAsiaTheme="minorEastAsia" w:hAnsiTheme="minorHAnsi" w:cstheme="minorBidi"/>
          <w:noProof/>
          <w:szCs w:val="22"/>
          <w:lang w:val="fr-CA" w:eastAsia="fr-CA"/>
        </w:rPr>
      </w:pPr>
      <w:hyperlink w:anchor="_Toc39050847" w:history="1">
        <w:r w:rsidR="009B53AB" w:rsidRPr="00326374">
          <w:rPr>
            <w:rStyle w:val="Hyperlien"/>
            <w:noProof/>
          </w:rPr>
          <w:t>Annexe – Les surfaces</w:t>
        </w:r>
        <w:r w:rsidR="009B53AB">
          <w:rPr>
            <w:noProof/>
            <w:webHidden/>
          </w:rPr>
          <w:tab/>
        </w:r>
        <w:r w:rsidR="009B53AB">
          <w:rPr>
            <w:noProof/>
            <w:webHidden/>
          </w:rPr>
          <w:fldChar w:fldCharType="begin"/>
        </w:r>
        <w:r w:rsidR="009B53AB">
          <w:rPr>
            <w:noProof/>
            <w:webHidden/>
          </w:rPr>
          <w:instrText xml:space="preserve"> PAGEREF _Toc39050847 \h </w:instrText>
        </w:r>
        <w:r w:rsidR="009B53AB">
          <w:rPr>
            <w:noProof/>
            <w:webHidden/>
          </w:rPr>
        </w:r>
        <w:r w:rsidR="009B53AB">
          <w:rPr>
            <w:noProof/>
            <w:webHidden/>
          </w:rPr>
          <w:fldChar w:fldCharType="separate"/>
        </w:r>
        <w:r w:rsidR="002C5C2C">
          <w:rPr>
            <w:noProof/>
            <w:webHidden/>
          </w:rPr>
          <w:t>7</w:t>
        </w:r>
        <w:r w:rsidR="009B53AB">
          <w:rPr>
            <w:noProof/>
            <w:webHidden/>
          </w:rPr>
          <w:fldChar w:fldCharType="end"/>
        </w:r>
      </w:hyperlink>
    </w:p>
    <w:p w14:paraId="010FF965" w14:textId="60DD26C7" w:rsidR="009B53AB" w:rsidRDefault="0035607B">
      <w:pPr>
        <w:pStyle w:val="TM2"/>
        <w:rPr>
          <w:rFonts w:asciiTheme="minorHAnsi" w:eastAsiaTheme="minorEastAsia" w:hAnsiTheme="minorHAnsi" w:cstheme="minorBidi"/>
          <w:noProof/>
          <w:szCs w:val="22"/>
          <w:lang w:val="fr-CA" w:eastAsia="fr-CA"/>
        </w:rPr>
      </w:pPr>
      <w:hyperlink w:anchor="_Toc39050848" w:history="1">
        <w:r w:rsidR="009B53AB" w:rsidRPr="00326374">
          <w:rPr>
            <w:rStyle w:val="Hyperlien"/>
            <w:noProof/>
          </w:rPr>
          <w:t>Annexe – Les solutions</w:t>
        </w:r>
        <w:r w:rsidR="009B53AB">
          <w:rPr>
            <w:noProof/>
            <w:webHidden/>
          </w:rPr>
          <w:tab/>
        </w:r>
        <w:r w:rsidR="009B53AB">
          <w:rPr>
            <w:noProof/>
            <w:webHidden/>
          </w:rPr>
          <w:fldChar w:fldCharType="begin"/>
        </w:r>
        <w:r w:rsidR="009B53AB">
          <w:rPr>
            <w:noProof/>
            <w:webHidden/>
          </w:rPr>
          <w:instrText xml:space="preserve"> PAGEREF _Toc39050848 \h </w:instrText>
        </w:r>
        <w:r w:rsidR="009B53AB">
          <w:rPr>
            <w:noProof/>
            <w:webHidden/>
          </w:rPr>
        </w:r>
        <w:r w:rsidR="009B53AB">
          <w:rPr>
            <w:noProof/>
            <w:webHidden/>
          </w:rPr>
          <w:fldChar w:fldCharType="separate"/>
        </w:r>
        <w:r w:rsidR="002C5C2C">
          <w:rPr>
            <w:noProof/>
            <w:webHidden/>
          </w:rPr>
          <w:t>8</w:t>
        </w:r>
        <w:r w:rsidR="009B53AB">
          <w:rPr>
            <w:noProof/>
            <w:webHidden/>
          </w:rPr>
          <w:fldChar w:fldCharType="end"/>
        </w:r>
      </w:hyperlink>
    </w:p>
    <w:p w14:paraId="5CDF5954" w14:textId="7E9F9B6E" w:rsidR="009B53AB" w:rsidRDefault="0035607B">
      <w:pPr>
        <w:pStyle w:val="TM2"/>
        <w:rPr>
          <w:rFonts w:asciiTheme="minorHAnsi" w:eastAsiaTheme="minorEastAsia" w:hAnsiTheme="minorHAnsi" w:cstheme="minorBidi"/>
          <w:noProof/>
          <w:szCs w:val="22"/>
          <w:lang w:val="fr-CA" w:eastAsia="fr-CA"/>
        </w:rPr>
      </w:pPr>
      <w:hyperlink w:anchor="_Toc39050849" w:history="1">
        <w:r w:rsidR="009B53AB" w:rsidRPr="00326374">
          <w:rPr>
            <w:rStyle w:val="Hyperlien"/>
            <w:noProof/>
          </w:rPr>
          <w:t>Pour y voir plus clair!</w:t>
        </w:r>
        <w:r w:rsidR="009B53AB">
          <w:rPr>
            <w:noProof/>
            <w:webHidden/>
          </w:rPr>
          <w:tab/>
        </w:r>
        <w:r w:rsidR="009B53AB">
          <w:rPr>
            <w:noProof/>
            <w:webHidden/>
          </w:rPr>
          <w:fldChar w:fldCharType="begin"/>
        </w:r>
        <w:r w:rsidR="009B53AB">
          <w:rPr>
            <w:noProof/>
            <w:webHidden/>
          </w:rPr>
          <w:instrText xml:space="preserve"> PAGEREF _Toc39050849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F72C9D9" w14:textId="3A782170" w:rsidR="009B53AB" w:rsidRDefault="0035607B">
      <w:pPr>
        <w:pStyle w:val="TM3"/>
        <w:rPr>
          <w:rFonts w:asciiTheme="minorHAnsi" w:eastAsiaTheme="minorEastAsia" w:hAnsiTheme="minorHAnsi" w:cstheme="minorBidi"/>
          <w:noProof/>
          <w:szCs w:val="22"/>
          <w:lang w:val="fr-CA" w:eastAsia="fr-CA"/>
        </w:rPr>
      </w:pPr>
      <w:hyperlink w:anchor="_Toc39050850" w:history="1">
        <w:r w:rsidR="009B53AB" w:rsidRPr="00326374">
          <w:rPr>
            <w:rStyle w:val="Hyperlien"/>
            <w:noProof/>
          </w:rPr>
          <w:t>Consigne à l’élève</w:t>
        </w:r>
        <w:r w:rsidR="009B53AB">
          <w:rPr>
            <w:noProof/>
            <w:webHidden/>
          </w:rPr>
          <w:tab/>
        </w:r>
        <w:r w:rsidR="009B53AB">
          <w:rPr>
            <w:noProof/>
            <w:webHidden/>
          </w:rPr>
          <w:fldChar w:fldCharType="begin"/>
        </w:r>
        <w:r w:rsidR="009B53AB">
          <w:rPr>
            <w:noProof/>
            <w:webHidden/>
          </w:rPr>
          <w:instrText xml:space="preserve"> PAGEREF _Toc39050850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71B6896F" w14:textId="10CB44CC" w:rsidR="009B53AB" w:rsidRDefault="0035607B">
      <w:pPr>
        <w:pStyle w:val="TM3"/>
        <w:rPr>
          <w:rFonts w:asciiTheme="minorHAnsi" w:eastAsiaTheme="minorEastAsia" w:hAnsiTheme="minorHAnsi" w:cstheme="minorBidi"/>
          <w:noProof/>
          <w:szCs w:val="22"/>
          <w:lang w:val="fr-CA" w:eastAsia="fr-CA"/>
        </w:rPr>
      </w:pPr>
      <w:hyperlink w:anchor="_Toc39050851" w:history="1">
        <w:r w:rsidR="009B53AB" w:rsidRPr="00326374">
          <w:rPr>
            <w:rStyle w:val="Hyperlien"/>
            <w:noProof/>
          </w:rPr>
          <w:t>Matériel requis</w:t>
        </w:r>
        <w:r w:rsidR="009B53AB">
          <w:rPr>
            <w:noProof/>
            <w:webHidden/>
          </w:rPr>
          <w:tab/>
        </w:r>
        <w:r w:rsidR="009B53AB">
          <w:rPr>
            <w:noProof/>
            <w:webHidden/>
          </w:rPr>
          <w:fldChar w:fldCharType="begin"/>
        </w:r>
        <w:r w:rsidR="009B53AB">
          <w:rPr>
            <w:noProof/>
            <w:webHidden/>
          </w:rPr>
          <w:instrText xml:space="preserve"> PAGEREF _Toc39050851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02C34E0E" w14:textId="65C2C02F" w:rsidR="009B53AB" w:rsidRDefault="0035607B">
      <w:pPr>
        <w:pStyle w:val="TM3"/>
        <w:rPr>
          <w:rFonts w:asciiTheme="minorHAnsi" w:eastAsiaTheme="minorEastAsia" w:hAnsiTheme="minorHAnsi" w:cstheme="minorBidi"/>
          <w:noProof/>
          <w:szCs w:val="22"/>
          <w:lang w:val="fr-CA" w:eastAsia="fr-CA"/>
        </w:rPr>
      </w:pPr>
      <w:hyperlink w:anchor="_Toc39050852" w:history="1">
        <w:r w:rsidR="009B53AB" w:rsidRPr="00326374">
          <w:rPr>
            <w:rStyle w:val="Hyperlien"/>
            <w:noProof/>
          </w:rPr>
          <w:t>Information aux parents</w:t>
        </w:r>
        <w:r w:rsidR="009B53AB">
          <w:rPr>
            <w:noProof/>
            <w:webHidden/>
          </w:rPr>
          <w:tab/>
        </w:r>
        <w:r w:rsidR="009B53AB">
          <w:rPr>
            <w:noProof/>
            <w:webHidden/>
          </w:rPr>
          <w:fldChar w:fldCharType="begin"/>
        </w:r>
        <w:r w:rsidR="009B53AB">
          <w:rPr>
            <w:noProof/>
            <w:webHidden/>
          </w:rPr>
          <w:instrText xml:space="preserve"> PAGEREF _Toc39050852 \h </w:instrText>
        </w:r>
        <w:r w:rsidR="009B53AB">
          <w:rPr>
            <w:noProof/>
            <w:webHidden/>
          </w:rPr>
        </w:r>
        <w:r w:rsidR="009B53AB">
          <w:rPr>
            <w:noProof/>
            <w:webHidden/>
          </w:rPr>
          <w:fldChar w:fldCharType="separate"/>
        </w:r>
        <w:r w:rsidR="002C5C2C">
          <w:rPr>
            <w:noProof/>
            <w:webHidden/>
          </w:rPr>
          <w:t>9</w:t>
        </w:r>
        <w:r w:rsidR="009B53AB">
          <w:rPr>
            <w:noProof/>
            <w:webHidden/>
          </w:rPr>
          <w:fldChar w:fldCharType="end"/>
        </w:r>
      </w:hyperlink>
    </w:p>
    <w:p w14:paraId="199623C3" w14:textId="56572F3C" w:rsidR="009B53AB" w:rsidRDefault="0035607B">
      <w:pPr>
        <w:pStyle w:val="TM3"/>
        <w:rPr>
          <w:rFonts w:asciiTheme="minorHAnsi" w:eastAsiaTheme="minorEastAsia" w:hAnsiTheme="minorHAnsi" w:cstheme="minorBidi"/>
          <w:noProof/>
          <w:szCs w:val="22"/>
          <w:lang w:val="fr-CA" w:eastAsia="fr-CA"/>
        </w:rPr>
      </w:pPr>
      <w:hyperlink w:anchor="_Toc39050853" w:history="1">
        <w:r w:rsidR="009B53AB" w:rsidRPr="00326374">
          <w:rPr>
            <w:rStyle w:val="Hyperlien"/>
            <w:noProof/>
            <w:lang w:val="fr-CA"/>
          </w:rPr>
          <w:t>Consigne à l’élève</w:t>
        </w:r>
        <w:r w:rsidR="009B53AB">
          <w:rPr>
            <w:noProof/>
            <w:webHidden/>
          </w:rPr>
          <w:tab/>
        </w:r>
        <w:r w:rsidR="009B53AB">
          <w:rPr>
            <w:noProof/>
            <w:webHidden/>
          </w:rPr>
          <w:fldChar w:fldCharType="begin"/>
        </w:r>
        <w:r w:rsidR="009B53AB">
          <w:rPr>
            <w:noProof/>
            <w:webHidden/>
          </w:rPr>
          <w:instrText xml:space="preserve"> PAGEREF _Toc39050853 \h </w:instrText>
        </w:r>
        <w:r w:rsidR="009B53AB">
          <w:rPr>
            <w:noProof/>
            <w:webHidden/>
          </w:rPr>
        </w:r>
        <w:r w:rsidR="009B53AB">
          <w:rPr>
            <w:noProof/>
            <w:webHidden/>
          </w:rPr>
          <w:fldChar w:fldCharType="separate"/>
        </w:r>
        <w:r w:rsidR="002C5C2C">
          <w:rPr>
            <w:noProof/>
            <w:webHidden/>
          </w:rPr>
          <w:t>10</w:t>
        </w:r>
        <w:r w:rsidR="009B53AB">
          <w:rPr>
            <w:noProof/>
            <w:webHidden/>
          </w:rPr>
          <w:fldChar w:fldCharType="end"/>
        </w:r>
      </w:hyperlink>
    </w:p>
    <w:p w14:paraId="2FE6BDEB" w14:textId="6A72B1E2" w:rsidR="009B53AB" w:rsidRDefault="0035607B">
      <w:pPr>
        <w:pStyle w:val="TM2"/>
        <w:rPr>
          <w:rFonts w:asciiTheme="minorHAnsi" w:eastAsiaTheme="minorEastAsia" w:hAnsiTheme="minorHAnsi" w:cstheme="minorBidi"/>
          <w:noProof/>
          <w:szCs w:val="22"/>
          <w:lang w:val="fr-CA" w:eastAsia="fr-CA"/>
        </w:rPr>
      </w:pPr>
      <w:hyperlink w:anchor="_Toc39050854" w:history="1">
        <w:r w:rsidR="009B53AB" w:rsidRPr="00326374">
          <w:rPr>
            <w:rStyle w:val="Hyperlien"/>
            <w:noProof/>
          </w:rPr>
          <w:t>Annexe 2 – Les mots pour y voir plus clair!</w:t>
        </w:r>
        <w:r w:rsidR="009B53AB">
          <w:rPr>
            <w:noProof/>
            <w:webHidden/>
          </w:rPr>
          <w:tab/>
        </w:r>
        <w:r w:rsidR="009B53AB">
          <w:rPr>
            <w:noProof/>
            <w:webHidden/>
          </w:rPr>
          <w:fldChar w:fldCharType="begin"/>
        </w:r>
        <w:r w:rsidR="009B53AB">
          <w:rPr>
            <w:noProof/>
            <w:webHidden/>
          </w:rPr>
          <w:instrText xml:space="preserve"> PAGEREF _Toc39050854 \h </w:instrText>
        </w:r>
        <w:r w:rsidR="009B53AB">
          <w:rPr>
            <w:noProof/>
            <w:webHidden/>
          </w:rPr>
        </w:r>
        <w:r w:rsidR="009B53AB">
          <w:rPr>
            <w:noProof/>
            <w:webHidden/>
          </w:rPr>
          <w:fldChar w:fldCharType="separate"/>
        </w:r>
        <w:r w:rsidR="002C5C2C">
          <w:rPr>
            <w:noProof/>
            <w:webHidden/>
          </w:rPr>
          <w:t>11</w:t>
        </w:r>
        <w:r w:rsidR="009B53AB">
          <w:rPr>
            <w:noProof/>
            <w:webHidden/>
          </w:rPr>
          <w:fldChar w:fldCharType="end"/>
        </w:r>
      </w:hyperlink>
    </w:p>
    <w:p w14:paraId="4210B531" w14:textId="3D15804E" w:rsidR="009B53AB" w:rsidRDefault="0035607B">
      <w:pPr>
        <w:pStyle w:val="TM2"/>
        <w:rPr>
          <w:rFonts w:asciiTheme="minorHAnsi" w:eastAsiaTheme="minorEastAsia" w:hAnsiTheme="minorHAnsi" w:cstheme="minorBidi"/>
          <w:noProof/>
          <w:szCs w:val="22"/>
          <w:lang w:val="fr-CA" w:eastAsia="fr-CA"/>
        </w:rPr>
      </w:pPr>
      <w:hyperlink w:anchor="_Toc39050855" w:history="1">
        <w:r w:rsidR="009B53AB" w:rsidRPr="00326374">
          <w:rPr>
            <w:rStyle w:val="Hyperlien"/>
            <w:noProof/>
          </w:rPr>
          <w:t>Annexe 3 : Modèle de fiche d’observation des résultats</w:t>
        </w:r>
        <w:r w:rsidR="009B53AB">
          <w:rPr>
            <w:noProof/>
            <w:webHidden/>
          </w:rPr>
          <w:tab/>
        </w:r>
        <w:r w:rsidR="009B53AB">
          <w:rPr>
            <w:noProof/>
            <w:webHidden/>
          </w:rPr>
          <w:fldChar w:fldCharType="begin"/>
        </w:r>
        <w:r w:rsidR="009B53AB">
          <w:rPr>
            <w:noProof/>
            <w:webHidden/>
          </w:rPr>
          <w:instrText xml:space="preserve"> PAGEREF _Toc39050855 \h </w:instrText>
        </w:r>
        <w:r w:rsidR="009B53AB">
          <w:rPr>
            <w:noProof/>
            <w:webHidden/>
          </w:rPr>
        </w:r>
        <w:r w:rsidR="009B53AB">
          <w:rPr>
            <w:noProof/>
            <w:webHidden/>
          </w:rPr>
          <w:fldChar w:fldCharType="separate"/>
        </w:r>
        <w:r w:rsidR="002C5C2C">
          <w:rPr>
            <w:noProof/>
            <w:webHidden/>
          </w:rPr>
          <w:t>12</w:t>
        </w:r>
        <w:r w:rsidR="009B53AB">
          <w:rPr>
            <w:noProof/>
            <w:webHidden/>
          </w:rPr>
          <w:fldChar w:fldCharType="end"/>
        </w:r>
      </w:hyperlink>
    </w:p>
    <w:p w14:paraId="1603E3F5" w14:textId="6CC4330D" w:rsidR="009B53AB" w:rsidRDefault="0035607B">
      <w:pPr>
        <w:pStyle w:val="TM2"/>
        <w:rPr>
          <w:rFonts w:asciiTheme="minorHAnsi" w:eastAsiaTheme="minorEastAsia" w:hAnsiTheme="minorHAnsi" w:cstheme="minorBidi"/>
          <w:noProof/>
          <w:szCs w:val="22"/>
          <w:lang w:val="fr-CA" w:eastAsia="fr-CA"/>
        </w:rPr>
      </w:pPr>
      <w:hyperlink w:anchor="_Toc39050856" w:history="1">
        <w:r w:rsidR="009B53AB" w:rsidRPr="00326374">
          <w:rPr>
            <w:rStyle w:val="Hyperlien"/>
            <w:noProof/>
          </w:rPr>
          <w:t>Annexe – Exemple pour l’organisation de l’expérience</w:t>
        </w:r>
        <w:r w:rsidR="009B53AB">
          <w:rPr>
            <w:noProof/>
            <w:webHidden/>
          </w:rPr>
          <w:tab/>
        </w:r>
        <w:r w:rsidR="009B53AB">
          <w:rPr>
            <w:noProof/>
            <w:webHidden/>
          </w:rPr>
          <w:fldChar w:fldCharType="begin"/>
        </w:r>
        <w:r w:rsidR="009B53AB">
          <w:rPr>
            <w:noProof/>
            <w:webHidden/>
          </w:rPr>
          <w:instrText xml:space="preserve"> PAGEREF _Toc39050856 \h </w:instrText>
        </w:r>
        <w:r w:rsidR="009B53AB">
          <w:rPr>
            <w:noProof/>
            <w:webHidden/>
          </w:rPr>
        </w:r>
        <w:r w:rsidR="009B53AB">
          <w:rPr>
            <w:noProof/>
            <w:webHidden/>
          </w:rPr>
          <w:fldChar w:fldCharType="separate"/>
        </w:r>
        <w:r w:rsidR="002C5C2C">
          <w:rPr>
            <w:noProof/>
            <w:webHidden/>
          </w:rPr>
          <w:t>13</w:t>
        </w:r>
        <w:r w:rsidR="009B53AB">
          <w:rPr>
            <w:noProof/>
            <w:webHidden/>
          </w:rPr>
          <w:fldChar w:fldCharType="end"/>
        </w:r>
      </w:hyperlink>
    </w:p>
    <w:p w14:paraId="2E4CE899" w14:textId="7362D4AC" w:rsidR="009B53AB" w:rsidRDefault="0035607B">
      <w:pPr>
        <w:pStyle w:val="TM2"/>
        <w:rPr>
          <w:rFonts w:asciiTheme="minorHAnsi" w:eastAsiaTheme="minorEastAsia" w:hAnsiTheme="minorHAnsi" w:cstheme="minorBidi"/>
          <w:noProof/>
          <w:szCs w:val="22"/>
          <w:lang w:val="fr-CA" w:eastAsia="fr-CA"/>
        </w:rPr>
      </w:pPr>
      <w:hyperlink w:anchor="_Toc39050857" w:history="1">
        <w:r w:rsidR="009B53AB" w:rsidRPr="00326374">
          <w:rPr>
            <w:rStyle w:val="Hyperlien"/>
            <w:noProof/>
          </w:rPr>
          <w:t>Bien dans ta peau et Passe à l’action</w:t>
        </w:r>
        <w:r w:rsidR="009B53AB">
          <w:rPr>
            <w:noProof/>
            <w:webHidden/>
          </w:rPr>
          <w:tab/>
        </w:r>
        <w:r w:rsidR="009B53AB">
          <w:rPr>
            <w:noProof/>
            <w:webHidden/>
          </w:rPr>
          <w:fldChar w:fldCharType="begin"/>
        </w:r>
        <w:r w:rsidR="009B53AB">
          <w:rPr>
            <w:noProof/>
            <w:webHidden/>
          </w:rPr>
          <w:instrText xml:space="preserve"> PAGEREF _Toc39050857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57841112" w14:textId="70E95FDB" w:rsidR="009B53AB" w:rsidRDefault="0035607B">
      <w:pPr>
        <w:pStyle w:val="TM3"/>
        <w:rPr>
          <w:rFonts w:asciiTheme="minorHAnsi" w:eastAsiaTheme="minorEastAsia" w:hAnsiTheme="minorHAnsi" w:cstheme="minorBidi"/>
          <w:noProof/>
          <w:szCs w:val="22"/>
          <w:lang w:val="fr-CA" w:eastAsia="fr-CA"/>
        </w:rPr>
      </w:pPr>
      <w:hyperlink w:anchor="_Toc39050858" w:history="1">
        <w:r w:rsidR="009B53AB" w:rsidRPr="00326374">
          <w:rPr>
            <w:rStyle w:val="Hyperlien"/>
            <w:noProof/>
          </w:rPr>
          <w:t>Consigne à l’élève</w:t>
        </w:r>
        <w:r w:rsidR="009B53AB">
          <w:rPr>
            <w:noProof/>
            <w:webHidden/>
          </w:rPr>
          <w:tab/>
        </w:r>
        <w:r w:rsidR="009B53AB">
          <w:rPr>
            <w:noProof/>
            <w:webHidden/>
          </w:rPr>
          <w:fldChar w:fldCharType="begin"/>
        </w:r>
        <w:r w:rsidR="009B53AB">
          <w:rPr>
            <w:noProof/>
            <w:webHidden/>
          </w:rPr>
          <w:instrText xml:space="preserve"> PAGEREF _Toc39050858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008FB111" w14:textId="1B19AFD4" w:rsidR="009B53AB" w:rsidRDefault="0035607B">
      <w:pPr>
        <w:pStyle w:val="TM3"/>
        <w:rPr>
          <w:rFonts w:asciiTheme="minorHAnsi" w:eastAsiaTheme="minorEastAsia" w:hAnsiTheme="minorHAnsi" w:cstheme="minorBidi"/>
          <w:noProof/>
          <w:szCs w:val="22"/>
          <w:lang w:val="fr-CA" w:eastAsia="fr-CA"/>
        </w:rPr>
      </w:pPr>
      <w:hyperlink w:anchor="_Toc39050859" w:history="1">
        <w:r w:rsidR="009B53AB" w:rsidRPr="00326374">
          <w:rPr>
            <w:rStyle w:val="Hyperlien"/>
            <w:noProof/>
          </w:rPr>
          <w:t>Matériel requis</w:t>
        </w:r>
        <w:r w:rsidR="009B53AB">
          <w:rPr>
            <w:noProof/>
            <w:webHidden/>
          </w:rPr>
          <w:tab/>
        </w:r>
        <w:r w:rsidR="009B53AB">
          <w:rPr>
            <w:noProof/>
            <w:webHidden/>
          </w:rPr>
          <w:fldChar w:fldCharType="begin"/>
        </w:r>
        <w:r w:rsidR="009B53AB">
          <w:rPr>
            <w:noProof/>
            <w:webHidden/>
          </w:rPr>
          <w:instrText xml:space="preserve"> PAGEREF _Toc39050859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23887E44" w14:textId="64493D5D" w:rsidR="009B53AB" w:rsidRDefault="0035607B">
      <w:pPr>
        <w:pStyle w:val="TM3"/>
        <w:rPr>
          <w:rFonts w:asciiTheme="minorHAnsi" w:eastAsiaTheme="minorEastAsia" w:hAnsiTheme="minorHAnsi" w:cstheme="minorBidi"/>
          <w:noProof/>
          <w:szCs w:val="22"/>
          <w:lang w:val="fr-CA" w:eastAsia="fr-CA"/>
        </w:rPr>
      </w:pPr>
      <w:hyperlink w:anchor="_Toc39050860" w:history="1">
        <w:r w:rsidR="009B53AB" w:rsidRPr="00326374">
          <w:rPr>
            <w:rStyle w:val="Hyperlien"/>
            <w:noProof/>
          </w:rPr>
          <w:t>Information aux parents</w:t>
        </w:r>
        <w:r w:rsidR="009B53AB">
          <w:rPr>
            <w:noProof/>
            <w:webHidden/>
          </w:rPr>
          <w:tab/>
        </w:r>
        <w:r w:rsidR="009B53AB">
          <w:rPr>
            <w:noProof/>
            <w:webHidden/>
          </w:rPr>
          <w:fldChar w:fldCharType="begin"/>
        </w:r>
        <w:r w:rsidR="009B53AB">
          <w:rPr>
            <w:noProof/>
            <w:webHidden/>
          </w:rPr>
          <w:instrText xml:space="preserve"> PAGEREF _Toc39050860 \h </w:instrText>
        </w:r>
        <w:r w:rsidR="009B53AB">
          <w:rPr>
            <w:noProof/>
            <w:webHidden/>
          </w:rPr>
        </w:r>
        <w:r w:rsidR="009B53AB">
          <w:rPr>
            <w:noProof/>
            <w:webHidden/>
          </w:rPr>
          <w:fldChar w:fldCharType="separate"/>
        </w:r>
        <w:r w:rsidR="002C5C2C">
          <w:rPr>
            <w:noProof/>
            <w:webHidden/>
          </w:rPr>
          <w:t>14</w:t>
        </w:r>
        <w:r w:rsidR="009B53AB">
          <w:rPr>
            <w:noProof/>
            <w:webHidden/>
          </w:rPr>
          <w:fldChar w:fldCharType="end"/>
        </w:r>
      </w:hyperlink>
    </w:p>
    <w:p w14:paraId="6D468513" w14:textId="77777777" w:rsidR="009B53AB" w:rsidRDefault="009B53AB">
      <w:pPr>
        <w:pStyle w:val="TM2"/>
        <w:rPr>
          <w:rStyle w:val="Hyperlien"/>
          <w:noProof/>
        </w:rPr>
        <w:sectPr w:rsidR="009B53AB" w:rsidSect="003D4077">
          <w:footerReference w:type="even" r:id="rId11"/>
          <w:pgSz w:w="12240" w:h="15840" w:code="1"/>
          <w:pgMar w:top="720" w:right="1080" w:bottom="1440" w:left="1080" w:header="0" w:footer="706" w:gutter="0"/>
          <w:cols w:space="708"/>
          <w:docGrid w:linePitch="360"/>
        </w:sectPr>
      </w:pPr>
    </w:p>
    <w:p w14:paraId="4660CD2C" w14:textId="42FFF61D" w:rsidR="009B53AB" w:rsidRDefault="0035607B">
      <w:pPr>
        <w:pStyle w:val="TM2"/>
        <w:rPr>
          <w:rFonts w:asciiTheme="minorHAnsi" w:eastAsiaTheme="minorEastAsia" w:hAnsiTheme="minorHAnsi" w:cstheme="minorBidi"/>
          <w:noProof/>
          <w:szCs w:val="22"/>
          <w:lang w:val="fr-CA" w:eastAsia="fr-CA"/>
        </w:rPr>
      </w:pPr>
      <w:hyperlink w:anchor="_Toc39050861" w:history="1">
        <w:r w:rsidR="009B53AB" w:rsidRPr="00326374">
          <w:rPr>
            <w:rStyle w:val="Hyperlien"/>
            <w:noProof/>
          </w:rPr>
          <w:t>Je suis juge à « La voix »</w:t>
        </w:r>
        <w:r w:rsidR="009B53AB">
          <w:rPr>
            <w:noProof/>
            <w:webHidden/>
          </w:rPr>
          <w:tab/>
        </w:r>
        <w:r w:rsidR="009B53AB">
          <w:rPr>
            <w:noProof/>
            <w:webHidden/>
          </w:rPr>
          <w:fldChar w:fldCharType="begin"/>
        </w:r>
        <w:r w:rsidR="009B53AB">
          <w:rPr>
            <w:noProof/>
            <w:webHidden/>
          </w:rPr>
          <w:instrText xml:space="preserve"> PAGEREF _Toc39050861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0AABE77E" w14:textId="1976BA68" w:rsidR="009B53AB" w:rsidRDefault="0035607B">
      <w:pPr>
        <w:pStyle w:val="TM3"/>
        <w:rPr>
          <w:rFonts w:asciiTheme="minorHAnsi" w:eastAsiaTheme="minorEastAsia" w:hAnsiTheme="minorHAnsi" w:cstheme="minorBidi"/>
          <w:noProof/>
          <w:szCs w:val="22"/>
          <w:lang w:val="fr-CA" w:eastAsia="fr-CA"/>
        </w:rPr>
      </w:pPr>
      <w:hyperlink w:anchor="_Toc39050862" w:history="1">
        <w:r w:rsidR="009B53AB" w:rsidRPr="00326374">
          <w:rPr>
            <w:rStyle w:val="Hyperlien"/>
            <w:noProof/>
          </w:rPr>
          <w:t>Consigne à l’élève</w:t>
        </w:r>
        <w:r w:rsidR="009B53AB">
          <w:rPr>
            <w:noProof/>
            <w:webHidden/>
          </w:rPr>
          <w:tab/>
        </w:r>
        <w:r w:rsidR="009B53AB">
          <w:rPr>
            <w:noProof/>
            <w:webHidden/>
          </w:rPr>
          <w:fldChar w:fldCharType="begin"/>
        </w:r>
        <w:r w:rsidR="009B53AB">
          <w:rPr>
            <w:noProof/>
            <w:webHidden/>
          </w:rPr>
          <w:instrText xml:space="preserve"> PAGEREF _Toc39050862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7FDC881D" w14:textId="1391FB15" w:rsidR="009B53AB" w:rsidRDefault="0035607B">
      <w:pPr>
        <w:pStyle w:val="TM3"/>
        <w:rPr>
          <w:rFonts w:asciiTheme="minorHAnsi" w:eastAsiaTheme="minorEastAsia" w:hAnsiTheme="minorHAnsi" w:cstheme="minorBidi"/>
          <w:noProof/>
          <w:szCs w:val="22"/>
          <w:lang w:val="fr-CA" w:eastAsia="fr-CA"/>
        </w:rPr>
      </w:pPr>
      <w:hyperlink w:anchor="_Toc39050863" w:history="1">
        <w:r w:rsidR="009B53AB" w:rsidRPr="00326374">
          <w:rPr>
            <w:rStyle w:val="Hyperlien"/>
            <w:noProof/>
          </w:rPr>
          <w:t>Matériel requis</w:t>
        </w:r>
        <w:r w:rsidR="009B53AB">
          <w:rPr>
            <w:noProof/>
            <w:webHidden/>
          </w:rPr>
          <w:tab/>
        </w:r>
        <w:r w:rsidR="009B53AB">
          <w:rPr>
            <w:noProof/>
            <w:webHidden/>
          </w:rPr>
          <w:fldChar w:fldCharType="begin"/>
        </w:r>
        <w:r w:rsidR="009B53AB">
          <w:rPr>
            <w:noProof/>
            <w:webHidden/>
          </w:rPr>
          <w:instrText xml:space="preserve"> PAGEREF _Toc39050863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4A5EBB58" w14:textId="332F42E5" w:rsidR="009B53AB" w:rsidRDefault="0035607B">
      <w:pPr>
        <w:pStyle w:val="TM3"/>
        <w:rPr>
          <w:rFonts w:asciiTheme="minorHAnsi" w:eastAsiaTheme="minorEastAsia" w:hAnsiTheme="minorHAnsi" w:cstheme="minorBidi"/>
          <w:noProof/>
          <w:szCs w:val="22"/>
          <w:lang w:val="fr-CA" w:eastAsia="fr-CA"/>
        </w:rPr>
      </w:pPr>
      <w:hyperlink w:anchor="_Toc39050864" w:history="1">
        <w:r w:rsidR="009B53AB" w:rsidRPr="00326374">
          <w:rPr>
            <w:rStyle w:val="Hyperlien"/>
            <w:noProof/>
          </w:rPr>
          <w:t>Information aux parents</w:t>
        </w:r>
        <w:r w:rsidR="009B53AB">
          <w:rPr>
            <w:noProof/>
            <w:webHidden/>
          </w:rPr>
          <w:tab/>
        </w:r>
        <w:r w:rsidR="009B53AB">
          <w:rPr>
            <w:noProof/>
            <w:webHidden/>
          </w:rPr>
          <w:fldChar w:fldCharType="begin"/>
        </w:r>
        <w:r w:rsidR="009B53AB">
          <w:rPr>
            <w:noProof/>
            <w:webHidden/>
          </w:rPr>
          <w:instrText xml:space="preserve"> PAGEREF _Toc39050864 \h </w:instrText>
        </w:r>
        <w:r w:rsidR="009B53AB">
          <w:rPr>
            <w:noProof/>
            <w:webHidden/>
          </w:rPr>
        </w:r>
        <w:r w:rsidR="009B53AB">
          <w:rPr>
            <w:noProof/>
            <w:webHidden/>
          </w:rPr>
          <w:fldChar w:fldCharType="separate"/>
        </w:r>
        <w:r w:rsidR="002C5C2C">
          <w:rPr>
            <w:noProof/>
            <w:webHidden/>
          </w:rPr>
          <w:t>15</w:t>
        </w:r>
        <w:r w:rsidR="009B53AB">
          <w:rPr>
            <w:noProof/>
            <w:webHidden/>
          </w:rPr>
          <w:fldChar w:fldCharType="end"/>
        </w:r>
      </w:hyperlink>
    </w:p>
    <w:p w14:paraId="2F45EDB8" w14:textId="4C7BC02F" w:rsidR="009B53AB" w:rsidRDefault="0035607B">
      <w:pPr>
        <w:pStyle w:val="TM2"/>
        <w:rPr>
          <w:rFonts w:asciiTheme="minorHAnsi" w:eastAsiaTheme="minorEastAsia" w:hAnsiTheme="minorHAnsi" w:cstheme="minorBidi"/>
          <w:noProof/>
          <w:szCs w:val="22"/>
          <w:lang w:val="fr-CA" w:eastAsia="fr-CA"/>
        </w:rPr>
      </w:pPr>
      <w:hyperlink w:anchor="_Toc39050865" w:history="1">
        <w:r w:rsidR="009B53AB" w:rsidRPr="00326374">
          <w:rPr>
            <w:rStyle w:val="Hyperlien"/>
            <w:noProof/>
          </w:rPr>
          <w:t>Annexe 1 – Je suis juge à « La voix »</w:t>
        </w:r>
        <w:r w:rsidR="009B53AB">
          <w:rPr>
            <w:noProof/>
            <w:webHidden/>
          </w:rPr>
          <w:tab/>
        </w:r>
        <w:r w:rsidR="009B53AB">
          <w:rPr>
            <w:noProof/>
            <w:webHidden/>
          </w:rPr>
          <w:fldChar w:fldCharType="begin"/>
        </w:r>
        <w:r w:rsidR="009B53AB">
          <w:rPr>
            <w:noProof/>
            <w:webHidden/>
          </w:rPr>
          <w:instrText xml:space="preserve"> PAGEREF _Toc39050865 \h </w:instrText>
        </w:r>
        <w:r w:rsidR="009B53AB">
          <w:rPr>
            <w:noProof/>
            <w:webHidden/>
          </w:rPr>
        </w:r>
        <w:r w:rsidR="009B53AB">
          <w:rPr>
            <w:noProof/>
            <w:webHidden/>
          </w:rPr>
          <w:fldChar w:fldCharType="separate"/>
        </w:r>
        <w:r w:rsidR="002C5C2C">
          <w:rPr>
            <w:noProof/>
            <w:webHidden/>
          </w:rPr>
          <w:t>16</w:t>
        </w:r>
        <w:r w:rsidR="009B53AB">
          <w:rPr>
            <w:noProof/>
            <w:webHidden/>
          </w:rPr>
          <w:fldChar w:fldCharType="end"/>
        </w:r>
      </w:hyperlink>
    </w:p>
    <w:p w14:paraId="28BD8203" w14:textId="0E008422" w:rsidR="009B53AB" w:rsidRDefault="0035607B">
      <w:pPr>
        <w:pStyle w:val="TM2"/>
        <w:rPr>
          <w:rFonts w:asciiTheme="minorHAnsi" w:eastAsiaTheme="minorEastAsia" w:hAnsiTheme="minorHAnsi" w:cstheme="minorBidi"/>
          <w:noProof/>
          <w:szCs w:val="22"/>
          <w:lang w:val="fr-CA" w:eastAsia="fr-CA"/>
        </w:rPr>
      </w:pPr>
      <w:hyperlink w:anchor="_Toc39050866" w:history="1">
        <w:r w:rsidR="009B53AB" w:rsidRPr="00326374">
          <w:rPr>
            <w:rStyle w:val="Hyperlien"/>
            <w:noProof/>
          </w:rPr>
          <w:t>Annexe 2 – Je suis juge à « La voix »</w:t>
        </w:r>
        <w:r w:rsidR="009B53AB">
          <w:rPr>
            <w:noProof/>
            <w:webHidden/>
          </w:rPr>
          <w:tab/>
        </w:r>
        <w:r w:rsidR="009B53AB">
          <w:rPr>
            <w:noProof/>
            <w:webHidden/>
          </w:rPr>
          <w:fldChar w:fldCharType="begin"/>
        </w:r>
        <w:r w:rsidR="009B53AB">
          <w:rPr>
            <w:noProof/>
            <w:webHidden/>
          </w:rPr>
          <w:instrText xml:space="preserve"> PAGEREF _Toc39050866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09318296" w14:textId="718CAF14" w:rsidR="009B53AB" w:rsidRDefault="0035607B">
      <w:pPr>
        <w:pStyle w:val="TM3"/>
        <w:rPr>
          <w:rFonts w:asciiTheme="minorHAnsi" w:eastAsiaTheme="minorEastAsia" w:hAnsiTheme="minorHAnsi" w:cstheme="minorBidi"/>
          <w:noProof/>
          <w:szCs w:val="22"/>
          <w:lang w:val="fr-CA" w:eastAsia="fr-CA"/>
        </w:rPr>
      </w:pPr>
      <w:hyperlink w:anchor="_Toc39050867" w:history="1">
        <w:r w:rsidR="009B53AB" w:rsidRPr="00326374">
          <w:rPr>
            <w:rStyle w:val="Hyperlien"/>
            <w:noProof/>
          </w:rPr>
          <w:t>Que reconnais-tu lors de l’écoute?</w:t>
        </w:r>
        <w:r w:rsidR="009B53AB">
          <w:rPr>
            <w:noProof/>
            <w:webHidden/>
          </w:rPr>
          <w:tab/>
        </w:r>
        <w:r w:rsidR="009B53AB">
          <w:rPr>
            <w:noProof/>
            <w:webHidden/>
          </w:rPr>
          <w:fldChar w:fldCharType="begin"/>
        </w:r>
        <w:r w:rsidR="009B53AB">
          <w:rPr>
            <w:noProof/>
            <w:webHidden/>
          </w:rPr>
          <w:instrText xml:space="preserve"> PAGEREF _Toc39050867 \h </w:instrText>
        </w:r>
        <w:r w:rsidR="009B53AB">
          <w:rPr>
            <w:noProof/>
            <w:webHidden/>
          </w:rPr>
        </w:r>
        <w:r w:rsidR="009B53AB">
          <w:rPr>
            <w:noProof/>
            <w:webHidden/>
          </w:rPr>
          <w:fldChar w:fldCharType="separate"/>
        </w:r>
        <w:r w:rsidR="002C5C2C">
          <w:rPr>
            <w:noProof/>
            <w:webHidden/>
          </w:rPr>
          <w:t>17</w:t>
        </w:r>
        <w:r w:rsidR="009B53AB">
          <w:rPr>
            <w:noProof/>
            <w:webHidden/>
          </w:rPr>
          <w:fldChar w:fldCharType="end"/>
        </w:r>
      </w:hyperlink>
    </w:p>
    <w:p w14:paraId="4B6B71A2" w14:textId="66794B71" w:rsidR="009B53AB" w:rsidRDefault="0035607B">
      <w:pPr>
        <w:pStyle w:val="TM2"/>
        <w:rPr>
          <w:rFonts w:asciiTheme="minorHAnsi" w:eastAsiaTheme="minorEastAsia" w:hAnsiTheme="minorHAnsi" w:cstheme="minorBidi"/>
          <w:noProof/>
          <w:szCs w:val="22"/>
          <w:lang w:val="fr-CA" w:eastAsia="fr-CA"/>
        </w:rPr>
      </w:pPr>
      <w:hyperlink w:anchor="_Toc39050868" w:history="1">
        <w:r w:rsidR="009B53AB" w:rsidRPr="00326374">
          <w:rPr>
            <w:rStyle w:val="Hyperlien"/>
            <w:noProof/>
          </w:rPr>
          <w:t>Défi moteur</w:t>
        </w:r>
        <w:r w:rsidR="009B53AB">
          <w:rPr>
            <w:noProof/>
            <w:webHidden/>
          </w:rPr>
          <w:tab/>
        </w:r>
        <w:r w:rsidR="009B53AB">
          <w:rPr>
            <w:noProof/>
            <w:webHidden/>
          </w:rPr>
          <w:fldChar w:fldCharType="begin"/>
        </w:r>
        <w:r w:rsidR="009B53AB">
          <w:rPr>
            <w:noProof/>
            <w:webHidden/>
          </w:rPr>
          <w:instrText xml:space="preserve"> PAGEREF _Toc39050868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3F33614" w14:textId="58F2147D" w:rsidR="009B53AB" w:rsidRDefault="0035607B">
      <w:pPr>
        <w:pStyle w:val="TM3"/>
        <w:rPr>
          <w:rFonts w:asciiTheme="minorHAnsi" w:eastAsiaTheme="minorEastAsia" w:hAnsiTheme="minorHAnsi" w:cstheme="minorBidi"/>
          <w:noProof/>
          <w:szCs w:val="22"/>
          <w:lang w:val="fr-CA" w:eastAsia="fr-CA"/>
        </w:rPr>
      </w:pPr>
      <w:hyperlink w:anchor="_Toc39050869" w:history="1">
        <w:r w:rsidR="009B53AB" w:rsidRPr="00326374">
          <w:rPr>
            <w:rStyle w:val="Hyperlien"/>
            <w:noProof/>
          </w:rPr>
          <w:t>Consigne à l’élève</w:t>
        </w:r>
        <w:r w:rsidR="009B53AB">
          <w:rPr>
            <w:noProof/>
            <w:webHidden/>
          </w:rPr>
          <w:tab/>
        </w:r>
        <w:r w:rsidR="009B53AB">
          <w:rPr>
            <w:noProof/>
            <w:webHidden/>
          </w:rPr>
          <w:fldChar w:fldCharType="begin"/>
        </w:r>
        <w:r w:rsidR="009B53AB">
          <w:rPr>
            <w:noProof/>
            <w:webHidden/>
          </w:rPr>
          <w:instrText xml:space="preserve"> PAGEREF _Toc39050869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546EA27D" w14:textId="21A590DD" w:rsidR="009B53AB" w:rsidRDefault="0035607B">
      <w:pPr>
        <w:pStyle w:val="TM3"/>
        <w:rPr>
          <w:rFonts w:asciiTheme="minorHAnsi" w:eastAsiaTheme="minorEastAsia" w:hAnsiTheme="minorHAnsi" w:cstheme="minorBidi"/>
          <w:noProof/>
          <w:szCs w:val="22"/>
          <w:lang w:val="fr-CA" w:eastAsia="fr-CA"/>
        </w:rPr>
      </w:pPr>
      <w:hyperlink w:anchor="_Toc39050870" w:history="1">
        <w:r w:rsidR="009B53AB" w:rsidRPr="00326374">
          <w:rPr>
            <w:rStyle w:val="Hyperlien"/>
            <w:noProof/>
          </w:rPr>
          <w:t>Matériel requis</w:t>
        </w:r>
        <w:r w:rsidR="009B53AB">
          <w:rPr>
            <w:noProof/>
            <w:webHidden/>
          </w:rPr>
          <w:tab/>
        </w:r>
        <w:r w:rsidR="009B53AB">
          <w:rPr>
            <w:noProof/>
            <w:webHidden/>
          </w:rPr>
          <w:fldChar w:fldCharType="begin"/>
        </w:r>
        <w:r w:rsidR="009B53AB">
          <w:rPr>
            <w:noProof/>
            <w:webHidden/>
          </w:rPr>
          <w:instrText xml:space="preserve"> PAGEREF _Toc39050870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335C6DC0" w14:textId="5EEF1E54" w:rsidR="009B53AB" w:rsidRDefault="0035607B">
      <w:pPr>
        <w:pStyle w:val="TM3"/>
        <w:rPr>
          <w:rFonts w:asciiTheme="minorHAnsi" w:eastAsiaTheme="minorEastAsia" w:hAnsiTheme="minorHAnsi" w:cstheme="minorBidi"/>
          <w:noProof/>
          <w:szCs w:val="22"/>
          <w:lang w:val="fr-CA" w:eastAsia="fr-CA"/>
        </w:rPr>
      </w:pPr>
      <w:hyperlink w:anchor="_Toc39050871" w:history="1">
        <w:r w:rsidR="009B53AB" w:rsidRPr="00326374">
          <w:rPr>
            <w:rStyle w:val="Hyperlien"/>
            <w:noProof/>
          </w:rPr>
          <w:t>Information aux parents</w:t>
        </w:r>
        <w:r w:rsidR="009B53AB">
          <w:rPr>
            <w:noProof/>
            <w:webHidden/>
          </w:rPr>
          <w:tab/>
        </w:r>
        <w:r w:rsidR="009B53AB">
          <w:rPr>
            <w:noProof/>
            <w:webHidden/>
          </w:rPr>
          <w:fldChar w:fldCharType="begin"/>
        </w:r>
        <w:r w:rsidR="009B53AB">
          <w:rPr>
            <w:noProof/>
            <w:webHidden/>
          </w:rPr>
          <w:instrText xml:space="preserve"> PAGEREF _Toc39050871 \h </w:instrText>
        </w:r>
        <w:r w:rsidR="009B53AB">
          <w:rPr>
            <w:noProof/>
            <w:webHidden/>
          </w:rPr>
        </w:r>
        <w:r w:rsidR="009B53AB">
          <w:rPr>
            <w:noProof/>
            <w:webHidden/>
          </w:rPr>
          <w:fldChar w:fldCharType="separate"/>
        </w:r>
        <w:r w:rsidR="002C5C2C">
          <w:rPr>
            <w:noProof/>
            <w:webHidden/>
          </w:rPr>
          <w:t>18</w:t>
        </w:r>
        <w:r w:rsidR="009B53AB">
          <w:rPr>
            <w:noProof/>
            <w:webHidden/>
          </w:rPr>
          <w:fldChar w:fldCharType="end"/>
        </w:r>
      </w:hyperlink>
    </w:p>
    <w:p w14:paraId="7BEB3E81" w14:textId="30F07ACE" w:rsidR="009B53AB" w:rsidRDefault="0035607B">
      <w:pPr>
        <w:pStyle w:val="TM2"/>
        <w:rPr>
          <w:rFonts w:asciiTheme="minorHAnsi" w:eastAsiaTheme="minorEastAsia" w:hAnsiTheme="minorHAnsi" w:cstheme="minorBidi"/>
          <w:noProof/>
          <w:szCs w:val="22"/>
          <w:lang w:val="fr-CA" w:eastAsia="fr-CA"/>
        </w:rPr>
      </w:pPr>
      <w:hyperlink w:anchor="_Toc39050872" w:history="1">
        <w:r w:rsidR="009B53AB" w:rsidRPr="00326374">
          <w:rPr>
            <w:rStyle w:val="Hyperlien"/>
            <w:noProof/>
          </w:rPr>
          <w:t>Annexe – Défi moteur</w:t>
        </w:r>
        <w:r w:rsidR="009B53AB">
          <w:rPr>
            <w:noProof/>
            <w:webHidden/>
          </w:rPr>
          <w:tab/>
        </w:r>
        <w:r w:rsidR="009B53AB">
          <w:rPr>
            <w:noProof/>
            <w:webHidden/>
          </w:rPr>
          <w:fldChar w:fldCharType="begin"/>
        </w:r>
        <w:r w:rsidR="009B53AB">
          <w:rPr>
            <w:noProof/>
            <w:webHidden/>
          </w:rPr>
          <w:instrText xml:space="preserve"> PAGEREF _Toc39050872 \h </w:instrText>
        </w:r>
        <w:r w:rsidR="009B53AB">
          <w:rPr>
            <w:noProof/>
            <w:webHidden/>
          </w:rPr>
        </w:r>
        <w:r w:rsidR="009B53AB">
          <w:rPr>
            <w:noProof/>
            <w:webHidden/>
          </w:rPr>
          <w:fldChar w:fldCharType="separate"/>
        </w:r>
        <w:r w:rsidR="002C5C2C">
          <w:rPr>
            <w:noProof/>
            <w:webHidden/>
          </w:rPr>
          <w:t>19</w:t>
        </w:r>
        <w:r w:rsidR="009B53AB">
          <w:rPr>
            <w:noProof/>
            <w:webHidden/>
          </w:rPr>
          <w:fldChar w:fldCharType="end"/>
        </w:r>
      </w:hyperlink>
    </w:p>
    <w:p w14:paraId="0AC9E050" w14:textId="74E3F8E3" w:rsidR="009B53AB" w:rsidRDefault="0035607B">
      <w:pPr>
        <w:pStyle w:val="TM2"/>
        <w:rPr>
          <w:rFonts w:asciiTheme="minorHAnsi" w:eastAsiaTheme="minorEastAsia" w:hAnsiTheme="minorHAnsi" w:cstheme="minorBidi"/>
          <w:noProof/>
          <w:szCs w:val="22"/>
          <w:lang w:val="fr-CA" w:eastAsia="fr-CA"/>
        </w:rPr>
      </w:pPr>
      <w:hyperlink w:anchor="_Toc39050873" w:history="1">
        <w:r w:rsidR="009B53AB" w:rsidRPr="00326374">
          <w:rPr>
            <w:rStyle w:val="Hyperlien"/>
            <w:noProof/>
          </w:rPr>
          <w:t>Annexe – Défi moteur (suite)</w:t>
        </w:r>
        <w:r w:rsidR="009B53AB">
          <w:rPr>
            <w:noProof/>
            <w:webHidden/>
          </w:rPr>
          <w:tab/>
        </w:r>
        <w:r w:rsidR="009B53AB">
          <w:rPr>
            <w:noProof/>
            <w:webHidden/>
          </w:rPr>
          <w:fldChar w:fldCharType="begin"/>
        </w:r>
        <w:r w:rsidR="009B53AB">
          <w:rPr>
            <w:noProof/>
            <w:webHidden/>
          </w:rPr>
          <w:instrText xml:space="preserve"> PAGEREF _Toc39050873 \h </w:instrText>
        </w:r>
        <w:r w:rsidR="009B53AB">
          <w:rPr>
            <w:noProof/>
            <w:webHidden/>
          </w:rPr>
        </w:r>
        <w:r w:rsidR="009B53AB">
          <w:rPr>
            <w:noProof/>
            <w:webHidden/>
          </w:rPr>
          <w:fldChar w:fldCharType="separate"/>
        </w:r>
        <w:r w:rsidR="002C5C2C">
          <w:rPr>
            <w:noProof/>
            <w:webHidden/>
          </w:rPr>
          <w:t>20</w:t>
        </w:r>
        <w:r w:rsidR="009B53AB">
          <w:rPr>
            <w:noProof/>
            <w:webHidden/>
          </w:rPr>
          <w:fldChar w:fldCharType="end"/>
        </w:r>
      </w:hyperlink>
    </w:p>
    <w:p w14:paraId="7DAF23DE" w14:textId="10E614F2" w:rsidR="009B53AB" w:rsidRDefault="0035607B">
      <w:pPr>
        <w:pStyle w:val="TM2"/>
        <w:rPr>
          <w:rFonts w:asciiTheme="minorHAnsi" w:eastAsiaTheme="minorEastAsia" w:hAnsiTheme="minorHAnsi" w:cstheme="minorBidi"/>
          <w:noProof/>
          <w:szCs w:val="22"/>
          <w:lang w:val="fr-CA" w:eastAsia="fr-CA"/>
        </w:rPr>
      </w:pPr>
      <w:hyperlink w:anchor="_Toc39050874" w:history="1">
        <w:r w:rsidR="009B53AB" w:rsidRPr="00326374">
          <w:rPr>
            <w:rStyle w:val="Hyperlien"/>
            <w:noProof/>
            <w:lang w:val="fr-CA"/>
          </w:rPr>
          <w:t>À toi de jouer : j’ai entendu dire…</w:t>
        </w:r>
        <w:r w:rsidR="009B53AB">
          <w:rPr>
            <w:noProof/>
            <w:webHidden/>
          </w:rPr>
          <w:tab/>
        </w:r>
        <w:r w:rsidR="009B53AB">
          <w:rPr>
            <w:noProof/>
            <w:webHidden/>
          </w:rPr>
          <w:fldChar w:fldCharType="begin"/>
        </w:r>
        <w:r w:rsidR="009B53AB">
          <w:rPr>
            <w:noProof/>
            <w:webHidden/>
          </w:rPr>
          <w:instrText xml:space="preserve"> PAGEREF _Toc39050874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42FFEE70" w14:textId="4F384EA5" w:rsidR="009B53AB" w:rsidRDefault="0035607B">
      <w:pPr>
        <w:pStyle w:val="TM3"/>
        <w:rPr>
          <w:rFonts w:asciiTheme="minorHAnsi" w:eastAsiaTheme="minorEastAsia" w:hAnsiTheme="minorHAnsi" w:cstheme="minorBidi"/>
          <w:noProof/>
          <w:szCs w:val="22"/>
          <w:lang w:val="fr-CA" w:eastAsia="fr-CA"/>
        </w:rPr>
      </w:pPr>
      <w:hyperlink w:anchor="_Toc39050875" w:history="1">
        <w:r w:rsidR="009B53AB" w:rsidRPr="00326374">
          <w:rPr>
            <w:rStyle w:val="Hyperlien"/>
            <w:noProof/>
          </w:rPr>
          <w:t>Consigne à l’élève</w:t>
        </w:r>
        <w:r w:rsidR="009B53AB">
          <w:rPr>
            <w:noProof/>
            <w:webHidden/>
          </w:rPr>
          <w:tab/>
        </w:r>
        <w:r w:rsidR="009B53AB">
          <w:rPr>
            <w:noProof/>
            <w:webHidden/>
          </w:rPr>
          <w:fldChar w:fldCharType="begin"/>
        </w:r>
        <w:r w:rsidR="009B53AB">
          <w:rPr>
            <w:noProof/>
            <w:webHidden/>
          </w:rPr>
          <w:instrText xml:space="preserve"> PAGEREF _Toc39050875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6F6B2304" w14:textId="02CD4B10" w:rsidR="009B53AB" w:rsidRDefault="0035607B">
      <w:pPr>
        <w:pStyle w:val="TM3"/>
        <w:rPr>
          <w:rFonts w:asciiTheme="minorHAnsi" w:eastAsiaTheme="minorEastAsia" w:hAnsiTheme="minorHAnsi" w:cstheme="minorBidi"/>
          <w:noProof/>
          <w:szCs w:val="22"/>
          <w:lang w:val="fr-CA" w:eastAsia="fr-CA"/>
        </w:rPr>
      </w:pPr>
      <w:hyperlink w:anchor="_Toc39050876" w:history="1">
        <w:r w:rsidR="009B53AB" w:rsidRPr="00326374">
          <w:rPr>
            <w:rStyle w:val="Hyperlien"/>
            <w:noProof/>
          </w:rPr>
          <w:t>Matériel requis</w:t>
        </w:r>
        <w:r w:rsidR="009B53AB">
          <w:rPr>
            <w:noProof/>
            <w:webHidden/>
          </w:rPr>
          <w:tab/>
        </w:r>
        <w:r w:rsidR="009B53AB">
          <w:rPr>
            <w:noProof/>
            <w:webHidden/>
          </w:rPr>
          <w:fldChar w:fldCharType="begin"/>
        </w:r>
        <w:r w:rsidR="009B53AB">
          <w:rPr>
            <w:noProof/>
            <w:webHidden/>
          </w:rPr>
          <w:instrText xml:space="preserve"> PAGEREF _Toc39050876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7C2B329B" w14:textId="68656333" w:rsidR="009B53AB" w:rsidRDefault="0035607B">
      <w:pPr>
        <w:pStyle w:val="TM3"/>
        <w:rPr>
          <w:rFonts w:asciiTheme="minorHAnsi" w:eastAsiaTheme="minorEastAsia" w:hAnsiTheme="minorHAnsi" w:cstheme="minorBidi"/>
          <w:noProof/>
          <w:szCs w:val="22"/>
          <w:lang w:val="fr-CA" w:eastAsia="fr-CA"/>
        </w:rPr>
      </w:pPr>
      <w:hyperlink w:anchor="_Toc39050877" w:history="1">
        <w:r w:rsidR="009B53AB" w:rsidRPr="00326374">
          <w:rPr>
            <w:rStyle w:val="Hyperlien"/>
            <w:noProof/>
          </w:rPr>
          <w:t>Information aux parents</w:t>
        </w:r>
        <w:r w:rsidR="009B53AB">
          <w:rPr>
            <w:noProof/>
            <w:webHidden/>
          </w:rPr>
          <w:tab/>
        </w:r>
        <w:r w:rsidR="009B53AB">
          <w:rPr>
            <w:noProof/>
            <w:webHidden/>
          </w:rPr>
          <w:fldChar w:fldCharType="begin"/>
        </w:r>
        <w:r w:rsidR="009B53AB">
          <w:rPr>
            <w:noProof/>
            <w:webHidden/>
          </w:rPr>
          <w:instrText xml:space="preserve"> PAGEREF _Toc39050877 \h </w:instrText>
        </w:r>
        <w:r w:rsidR="009B53AB">
          <w:rPr>
            <w:noProof/>
            <w:webHidden/>
          </w:rPr>
        </w:r>
        <w:r w:rsidR="009B53AB">
          <w:rPr>
            <w:noProof/>
            <w:webHidden/>
          </w:rPr>
          <w:fldChar w:fldCharType="separate"/>
        </w:r>
        <w:r w:rsidR="002C5C2C">
          <w:rPr>
            <w:noProof/>
            <w:webHidden/>
          </w:rPr>
          <w:t>21</w:t>
        </w:r>
        <w:r w:rsidR="009B53AB">
          <w:rPr>
            <w:noProof/>
            <w:webHidden/>
          </w:rPr>
          <w:fldChar w:fldCharType="end"/>
        </w:r>
      </w:hyperlink>
    </w:p>
    <w:p w14:paraId="204162B7" w14:textId="2C1D5B5F" w:rsidR="009B53AB" w:rsidRDefault="0035607B">
      <w:pPr>
        <w:pStyle w:val="TM2"/>
        <w:rPr>
          <w:rFonts w:asciiTheme="minorHAnsi" w:eastAsiaTheme="minorEastAsia" w:hAnsiTheme="minorHAnsi" w:cstheme="minorBidi"/>
          <w:noProof/>
          <w:szCs w:val="22"/>
          <w:lang w:val="fr-CA" w:eastAsia="fr-CA"/>
        </w:rPr>
      </w:pPr>
      <w:hyperlink w:anchor="_Toc39050878" w:history="1">
        <w:r w:rsidR="009B53AB" w:rsidRPr="00326374">
          <w:rPr>
            <w:rStyle w:val="Hyperlien"/>
            <w:noProof/>
          </w:rPr>
          <w:t>Choisir un moyen de transport</w:t>
        </w:r>
        <w:r w:rsidR="009B53AB">
          <w:rPr>
            <w:noProof/>
            <w:webHidden/>
          </w:rPr>
          <w:tab/>
        </w:r>
        <w:r w:rsidR="009B53AB">
          <w:rPr>
            <w:noProof/>
            <w:webHidden/>
          </w:rPr>
          <w:fldChar w:fldCharType="begin"/>
        </w:r>
        <w:r w:rsidR="009B53AB">
          <w:rPr>
            <w:noProof/>
            <w:webHidden/>
          </w:rPr>
          <w:instrText xml:space="preserve"> PAGEREF _Toc39050878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0774CA72" w14:textId="2C628B86" w:rsidR="009B53AB" w:rsidRDefault="0035607B">
      <w:pPr>
        <w:pStyle w:val="TM3"/>
        <w:rPr>
          <w:rFonts w:asciiTheme="minorHAnsi" w:eastAsiaTheme="minorEastAsia" w:hAnsiTheme="minorHAnsi" w:cstheme="minorBidi"/>
          <w:noProof/>
          <w:szCs w:val="22"/>
          <w:lang w:val="fr-CA" w:eastAsia="fr-CA"/>
        </w:rPr>
      </w:pPr>
      <w:hyperlink w:anchor="_Toc39050879" w:history="1">
        <w:r w:rsidR="009B53AB" w:rsidRPr="00326374">
          <w:rPr>
            <w:rStyle w:val="Hyperlien"/>
            <w:noProof/>
          </w:rPr>
          <w:t>Consigne à l’élève</w:t>
        </w:r>
        <w:r w:rsidR="009B53AB">
          <w:rPr>
            <w:noProof/>
            <w:webHidden/>
          </w:rPr>
          <w:tab/>
        </w:r>
        <w:r w:rsidR="009B53AB">
          <w:rPr>
            <w:noProof/>
            <w:webHidden/>
          </w:rPr>
          <w:fldChar w:fldCharType="begin"/>
        </w:r>
        <w:r w:rsidR="009B53AB">
          <w:rPr>
            <w:noProof/>
            <w:webHidden/>
          </w:rPr>
          <w:instrText xml:space="preserve"> PAGEREF _Toc39050879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687213A" w14:textId="28E7D34D" w:rsidR="009B53AB" w:rsidRDefault="0035607B">
      <w:pPr>
        <w:pStyle w:val="TM3"/>
        <w:rPr>
          <w:rFonts w:asciiTheme="minorHAnsi" w:eastAsiaTheme="minorEastAsia" w:hAnsiTheme="minorHAnsi" w:cstheme="minorBidi"/>
          <w:noProof/>
          <w:szCs w:val="22"/>
          <w:lang w:val="fr-CA" w:eastAsia="fr-CA"/>
        </w:rPr>
      </w:pPr>
      <w:hyperlink w:anchor="_Toc39050880" w:history="1">
        <w:r w:rsidR="009B53AB" w:rsidRPr="00326374">
          <w:rPr>
            <w:rStyle w:val="Hyperlien"/>
            <w:noProof/>
          </w:rPr>
          <w:t>Matériel requis</w:t>
        </w:r>
        <w:r w:rsidR="009B53AB">
          <w:rPr>
            <w:noProof/>
            <w:webHidden/>
          </w:rPr>
          <w:tab/>
        </w:r>
        <w:r w:rsidR="009B53AB">
          <w:rPr>
            <w:noProof/>
            <w:webHidden/>
          </w:rPr>
          <w:fldChar w:fldCharType="begin"/>
        </w:r>
        <w:r w:rsidR="009B53AB">
          <w:rPr>
            <w:noProof/>
            <w:webHidden/>
          </w:rPr>
          <w:instrText xml:space="preserve"> PAGEREF _Toc39050880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29126F2F" w14:textId="3F47101F" w:rsidR="009B53AB" w:rsidRDefault="0035607B">
      <w:pPr>
        <w:pStyle w:val="TM3"/>
        <w:rPr>
          <w:rFonts w:asciiTheme="minorHAnsi" w:eastAsiaTheme="minorEastAsia" w:hAnsiTheme="minorHAnsi" w:cstheme="minorBidi"/>
          <w:noProof/>
          <w:szCs w:val="22"/>
          <w:lang w:val="fr-CA" w:eastAsia="fr-CA"/>
        </w:rPr>
      </w:pPr>
      <w:hyperlink w:anchor="_Toc39050881" w:history="1">
        <w:r w:rsidR="009B53AB" w:rsidRPr="00326374">
          <w:rPr>
            <w:rStyle w:val="Hyperlien"/>
            <w:noProof/>
          </w:rPr>
          <w:t>Information aux parents</w:t>
        </w:r>
        <w:r w:rsidR="009B53AB">
          <w:rPr>
            <w:noProof/>
            <w:webHidden/>
          </w:rPr>
          <w:tab/>
        </w:r>
        <w:r w:rsidR="009B53AB">
          <w:rPr>
            <w:noProof/>
            <w:webHidden/>
          </w:rPr>
          <w:fldChar w:fldCharType="begin"/>
        </w:r>
        <w:r w:rsidR="009B53AB">
          <w:rPr>
            <w:noProof/>
            <w:webHidden/>
          </w:rPr>
          <w:instrText xml:space="preserve"> PAGEREF _Toc39050881 \h </w:instrText>
        </w:r>
        <w:r w:rsidR="009B53AB">
          <w:rPr>
            <w:noProof/>
            <w:webHidden/>
          </w:rPr>
        </w:r>
        <w:r w:rsidR="009B53AB">
          <w:rPr>
            <w:noProof/>
            <w:webHidden/>
          </w:rPr>
          <w:fldChar w:fldCharType="separate"/>
        </w:r>
        <w:r w:rsidR="002C5C2C">
          <w:rPr>
            <w:noProof/>
            <w:webHidden/>
          </w:rPr>
          <w:t>22</w:t>
        </w:r>
        <w:r w:rsidR="009B53AB">
          <w:rPr>
            <w:noProof/>
            <w:webHidden/>
          </w:rPr>
          <w:fldChar w:fldCharType="end"/>
        </w:r>
      </w:hyperlink>
    </w:p>
    <w:p w14:paraId="434031FE" w14:textId="1C8B8505" w:rsidR="009B53AB" w:rsidRDefault="0035607B">
      <w:pPr>
        <w:pStyle w:val="TM2"/>
        <w:rPr>
          <w:noProof/>
        </w:rPr>
      </w:pPr>
      <w:hyperlink w:anchor="_Toc39050882" w:history="1">
        <w:r w:rsidR="009B53AB" w:rsidRPr="00326374">
          <w:rPr>
            <w:rStyle w:val="Hyperlien"/>
            <w:noProof/>
          </w:rPr>
          <w:t>Annexe – Les moyens de transport</w:t>
        </w:r>
        <w:r w:rsidR="009B53AB">
          <w:rPr>
            <w:noProof/>
            <w:webHidden/>
          </w:rPr>
          <w:tab/>
        </w:r>
        <w:r w:rsidR="009B53AB">
          <w:rPr>
            <w:noProof/>
            <w:webHidden/>
          </w:rPr>
          <w:fldChar w:fldCharType="begin"/>
        </w:r>
        <w:r w:rsidR="009B53AB">
          <w:rPr>
            <w:noProof/>
            <w:webHidden/>
          </w:rPr>
          <w:instrText xml:space="preserve"> PAGEREF _Toc39050882 \h </w:instrText>
        </w:r>
        <w:r w:rsidR="009B53AB">
          <w:rPr>
            <w:noProof/>
            <w:webHidden/>
          </w:rPr>
        </w:r>
        <w:r w:rsidR="009B53AB">
          <w:rPr>
            <w:noProof/>
            <w:webHidden/>
          </w:rPr>
          <w:fldChar w:fldCharType="separate"/>
        </w:r>
        <w:r w:rsidR="002C5C2C">
          <w:rPr>
            <w:noProof/>
            <w:webHidden/>
          </w:rPr>
          <w:t>23</w:t>
        </w:r>
        <w:r w:rsidR="009B53AB">
          <w:rPr>
            <w:noProof/>
            <w:webHidden/>
          </w:rPr>
          <w:fldChar w:fldCharType="end"/>
        </w:r>
      </w:hyperlink>
    </w:p>
    <w:p w14:paraId="05C945D8" w14:textId="1618E3CA" w:rsidR="001555DC" w:rsidRDefault="001555DC" w:rsidP="001555DC">
      <w:pPr>
        <w:rPr>
          <w:lang w:eastAsia="fr-FR"/>
        </w:rPr>
      </w:pPr>
      <w:r>
        <w:rPr>
          <w:lang w:eastAsia="fr-FR"/>
        </w:rPr>
        <w:t xml:space="preserve">Associer nombre décimal, pourcentage et fraction (ajouté par les </w:t>
      </w:r>
      <w:proofErr w:type="gramStart"/>
      <w:r>
        <w:rPr>
          <w:lang w:eastAsia="fr-FR"/>
        </w:rPr>
        <w:t>enseignantes)…</w:t>
      </w:r>
      <w:proofErr w:type="gramEnd"/>
      <w:r>
        <w:rPr>
          <w:lang w:eastAsia="fr-FR"/>
        </w:rPr>
        <w:t>…………………….24</w:t>
      </w:r>
    </w:p>
    <w:p w14:paraId="53E784FD" w14:textId="51E673D8" w:rsidR="00346C9E" w:rsidRPr="001555DC" w:rsidRDefault="00346C9E" w:rsidP="001555DC">
      <w:pPr>
        <w:rPr>
          <w:lang w:eastAsia="fr-FR"/>
        </w:rPr>
      </w:pPr>
      <w:r>
        <w:rPr>
          <w:lang w:eastAsia="fr-FR"/>
        </w:rPr>
        <w:t>Lettre d'opinion autocorrigée et au propre (ajouté par les enseignantes)…………………………………25</w:t>
      </w:r>
      <w:bookmarkStart w:id="0" w:name="_GoBack"/>
      <w:bookmarkEnd w:id="0"/>
    </w:p>
    <w:p w14:paraId="173FC790" w14:textId="0C791A97"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3518844A" w:rsidR="00035250" w:rsidRPr="00BF31BF" w:rsidRDefault="00E368ED" w:rsidP="00B028EC">
      <w:pPr>
        <w:pStyle w:val="Titredelactivit"/>
        <w:tabs>
          <w:tab w:val="left" w:pos="7170"/>
        </w:tabs>
      </w:pPr>
      <w:bookmarkStart w:id="1" w:name="_Toc39050832"/>
      <w:bookmarkStart w:id="2" w:name="_Hlk37076076"/>
      <w:bookmarkStart w:id="3" w:name="_Hlk37076433"/>
      <w:bookmarkStart w:id="4" w:name="_Hlk37077689"/>
      <w:r>
        <w:t>Jacques Plante, grand gardien de but</w:t>
      </w:r>
      <w:bookmarkEnd w:id="1"/>
    </w:p>
    <w:p w14:paraId="38B69379" w14:textId="77777777" w:rsidR="00726125" w:rsidRPr="00BF31BF" w:rsidRDefault="00726125" w:rsidP="00FE5863">
      <w:pPr>
        <w:pStyle w:val="Consigne-Titre"/>
      </w:pPr>
      <w:bookmarkStart w:id="5" w:name="_Toc39050833"/>
      <w:r w:rsidRPr="00BF31BF">
        <w:t>Consigne à l’élève</w:t>
      </w:r>
      <w:bookmarkEnd w:id="5"/>
    </w:p>
    <w:p w14:paraId="6F53E2A9" w14:textId="539C93C0" w:rsidR="005B35C1" w:rsidRDefault="005B35C1" w:rsidP="005B35C1">
      <w:r>
        <w:t xml:space="preserve">Le gardien de but Jacques Plante a permis aux Canadiens de Montréal de remporter </w:t>
      </w:r>
      <w:r w:rsidR="00F826F9">
        <w:t xml:space="preserve">six </w:t>
      </w:r>
      <w:r>
        <w:t xml:space="preserve">coupes Stanley. Tu découvriras que </w:t>
      </w:r>
      <w:r w:rsidR="006A2A0F">
        <w:t>cet homme à</w:t>
      </w:r>
      <w:r>
        <w:t xml:space="preserve"> </w:t>
      </w:r>
      <w:r w:rsidR="007F2702">
        <w:t xml:space="preserve">la </w:t>
      </w:r>
      <w:r>
        <w:t>tête dure</w:t>
      </w:r>
      <w:r w:rsidDel="007F2702">
        <w:t xml:space="preserve"> </w:t>
      </w:r>
      <w:r w:rsidR="006A2A0F">
        <w:t>avait</w:t>
      </w:r>
      <w:r w:rsidDel="00F826F9">
        <w:t xml:space="preserve"> </w:t>
      </w:r>
      <w:r w:rsidR="00F826F9">
        <w:t xml:space="preserve">beaucoup </w:t>
      </w:r>
      <w:r>
        <w:t xml:space="preserve">d’idées originales pour occuper ses temps libres.  </w:t>
      </w:r>
    </w:p>
    <w:p w14:paraId="002B5938" w14:textId="77777777" w:rsidR="005B35C1" w:rsidRDefault="005B35C1" w:rsidP="005B35C1">
      <w:pPr>
        <w:pStyle w:val="Consigne-Texte"/>
      </w:pPr>
      <w:r>
        <w:t>Prépare ton écoute en répondant aux deux questions suivantes :</w:t>
      </w:r>
    </w:p>
    <w:p w14:paraId="1A0A7B82" w14:textId="1E946E7B" w:rsidR="005B35C1" w:rsidRDefault="005B35C1" w:rsidP="005B35C1">
      <w:pPr>
        <w:pStyle w:val="Consignepuceniveau2"/>
      </w:pPr>
      <w:r>
        <w:t xml:space="preserve">Que sais-tu du rôle, des défis et des dangers que vivent les gardiens de but au hockey et dans les autres sports?  </w:t>
      </w:r>
    </w:p>
    <w:p w14:paraId="1F30EC9E" w14:textId="11AFFAB8" w:rsidR="005B35C1" w:rsidRDefault="005B35C1" w:rsidP="005B35C1">
      <w:pPr>
        <w:pStyle w:val="Consignepuceniveau2"/>
      </w:pPr>
      <w:r>
        <w:t xml:space="preserve">Que sais-tu de Jacques Plante? </w:t>
      </w:r>
    </w:p>
    <w:p w14:paraId="32F228B2" w14:textId="5AF3AA27" w:rsidR="005B35C1" w:rsidRDefault="005B35C1" w:rsidP="005B35C1">
      <w:pPr>
        <w:pStyle w:val="Consigne-Texte"/>
      </w:pPr>
      <w:r>
        <w:t xml:space="preserve">Ton intention est de découvrir pourquoi Jacques Plante a marqué à tout jamais l’histoire du </w:t>
      </w:r>
      <w:r w:rsidR="00F826F9">
        <w:t>h</w:t>
      </w:r>
      <w:r>
        <w:t xml:space="preserve">ockey. </w:t>
      </w:r>
    </w:p>
    <w:p w14:paraId="50D37175" w14:textId="04119C10" w:rsidR="00F53D53" w:rsidRDefault="00F53D53" w:rsidP="005B35C1">
      <w:pPr>
        <w:pStyle w:val="Consigne-Texte"/>
      </w:pPr>
      <w:r w:rsidRPr="007356DF">
        <w:rPr>
          <w:rFonts w:eastAsia="Times New Roman" w:cs="Arial"/>
          <w:lang w:eastAsia="fr-CA"/>
        </w:rPr>
        <w:t>Tu peux écouter plusieurs fois le </w:t>
      </w:r>
      <w:proofErr w:type="spellStart"/>
      <w:r w:rsidRPr="007356DF">
        <w:rPr>
          <w:rFonts w:eastAsia="Times New Roman" w:cs="Arial"/>
          <w:lang w:eastAsia="fr-CA"/>
        </w:rPr>
        <w:t>balado</w:t>
      </w:r>
      <w:proofErr w:type="spellEnd"/>
      <w:r w:rsidRPr="007356DF">
        <w:rPr>
          <w:rFonts w:eastAsia="Times New Roman" w:cs="Arial"/>
          <w:lang w:eastAsia="fr-CA"/>
        </w:rPr>
        <w:t xml:space="preserve"> et lire le texte sur le site </w:t>
      </w:r>
      <w:hyperlink r:id="rId12" w:history="1">
        <w:proofErr w:type="spellStart"/>
        <w:r w:rsidRPr="007356DF">
          <w:rPr>
            <w:rStyle w:val="Hyperlien"/>
            <w:rFonts w:eastAsia="Times New Roman" w:cs="Arial"/>
            <w:lang w:eastAsia="fr-CA"/>
          </w:rPr>
          <w:t>Balado</w:t>
        </w:r>
        <w:proofErr w:type="spellEnd"/>
        <w:r w:rsidRPr="007356DF">
          <w:rPr>
            <w:rStyle w:val="Hyperlien"/>
            <w:rFonts w:eastAsia="Times New Roman" w:cs="Arial"/>
            <w:lang w:eastAsia="fr-CA"/>
          </w:rPr>
          <w:t xml:space="preserve"> découverte</w:t>
        </w:r>
      </w:hyperlink>
      <w:r w:rsidRPr="007356DF">
        <w:rPr>
          <w:rFonts w:eastAsia="Times New Roman" w:cs="Arial"/>
          <w:lang w:eastAsia="fr-CA"/>
        </w:rPr>
        <w:t>.</w:t>
      </w:r>
    </w:p>
    <w:p w14:paraId="240BCC29" w14:textId="2D47CDD6" w:rsidR="005B35C1" w:rsidRPr="00AE031F" w:rsidRDefault="00617B84" w:rsidP="005B35C1">
      <w:pPr>
        <w:pStyle w:val="Consigne-Texte"/>
      </w:pPr>
      <w:r w:rsidRPr="007356DF">
        <w:rPr>
          <w:rFonts w:eastAsia="Times New Roman" w:cs="Arial"/>
          <w:lang w:eastAsia="fr-CA"/>
        </w:rPr>
        <w:t>Clique </w:t>
      </w:r>
      <w:hyperlink r:id="rId13" w:tgtFrame="_blank" w:history="1">
        <w:r w:rsidRPr="00F53D53">
          <w:rPr>
            <w:rStyle w:val="Hyperlien"/>
          </w:rPr>
          <w:t>ici</w:t>
        </w:r>
      </w:hyperlink>
      <w:r w:rsidRPr="007356DF">
        <w:rPr>
          <w:rFonts w:eastAsia="Times New Roman" w:cs="Arial"/>
          <w:lang w:eastAsia="fr-CA"/>
        </w:rPr>
        <w:t xml:space="preserve"> pour accéder au </w:t>
      </w:r>
      <w:proofErr w:type="spellStart"/>
      <w:r w:rsidRPr="007356DF">
        <w:rPr>
          <w:rFonts w:eastAsia="Times New Roman" w:cs="Arial"/>
          <w:lang w:eastAsia="fr-CA"/>
        </w:rPr>
        <w:t>balado</w:t>
      </w:r>
      <w:proofErr w:type="spellEnd"/>
      <w:r w:rsidRPr="007356DF">
        <w:rPr>
          <w:rFonts w:eastAsia="Times New Roman" w:cs="Arial"/>
          <w:lang w:eastAsia="fr-CA"/>
        </w:rPr>
        <w:t> sur Jacques Plante.</w:t>
      </w:r>
    </w:p>
    <w:p w14:paraId="36B04437" w14:textId="2335B1AC" w:rsidR="00AE031F" w:rsidRDefault="00AE031F" w:rsidP="005B35C1">
      <w:pPr>
        <w:pStyle w:val="Consigne-Texte"/>
      </w:pPr>
      <w:r w:rsidRPr="007356DF">
        <w:rPr>
          <w:rFonts w:eastAsia="Times New Roman" w:cs="Arial"/>
          <w:lang w:eastAsia="fr-CA"/>
        </w:rPr>
        <w:t>Après ton écoute, complète l’annexe pour laisser des traces de tes découvertes concernant Jacques Plante.</w:t>
      </w:r>
    </w:p>
    <w:p w14:paraId="1BB45A07" w14:textId="335C6D49" w:rsidR="00F92957" w:rsidRPr="00110C19" w:rsidRDefault="005B35C1" w:rsidP="005B35C1">
      <w:pPr>
        <w:pStyle w:val="Tableau-texte"/>
      </w:pPr>
      <w:r>
        <w:t xml:space="preserve">(Si tu as besoin de comprendre comment on joue au hockey, tu peux lire les principales règles du jeu en cliquant sur ce </w:t>
      </w:r>
      <w:hyperlink r:id="rId14" w:history="1">
        <w:r w:rsidRPr="00BF109E">
          <w:rPr>
            <w:rStyle w:val="Hyperlien"/>
          </w:rPr>
          <w:t>lien</w:t>
        </w:r>
      </w:hyperlink>
      <w:r>
        <w:t>.)</w:t>
      </w:r>
    </w:p>
    <w:p w14:paraId="0C080F5F" w14:textId="77777777" w:rsidR="00B14054" w:rsidRPr="00BF31BF" w:rsidRDefault="00374248" w:rsidP="00FE5863">
      <w:pPr>
        <w:pStyle w:val="Matriel-Titre"/>
      </w:pPr>
      <w:bookmarkStart w:id="6" w:name="_Toc39050834"/>
      <w:r w:rsidRPr="00BF31BF">
        <w:t>Matériel requis</w:t>
      </w:r>
      <w:bookmarkEnd w:id="6"/>
    </w:p>
    <w:p w14:paraId="67A2E016" w14:textId="77777777" w:rsidR="00102ACC" w:rsidRPr="00102ACC" w:rsidRDefault="00102ACC" w:rsidP="00102ACC">
      <w:pPr>
        <w:pStyle w:val="Matriel-Texte"/>
      </w:pPr>
      <w:r w:rsidRPr="00102ACC">
        <w:t>Une feuille et un crayon.</w:t>
      </w:r>
    </w:p>
    <w:p w14:paraId="0B11DD82" w14:textId="5F2CA6B8" w:rsidR="006F3382" w:rsidRPr="00102ACC" w:rsidRDefault="00102ACC" w:rsidP="00102ACC">
      <w:pPr>
        <w:pStyle w:val="Matriel-Texte"/>
      </w:pPr>
      <w:r w:rsidRPr="00102ACC">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83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4E42A248" w:rsidR="00277D8A" w:rsidRPr="00BF31BF" w:rsidRDefault="006F3382" w:rsidP="00021680">
            <w:pPr>
              <w:pStyle w:val="Tableau-texte"/>
            </w:pPr>
            <w:r w:rsidRPr="00BF31BF">
              <w:t>Votre enfant s’exercera</w:t>
            </w:r>
            <w:r w:rsidR="00021680" w:rsidRPr="00BF31BF">
              <w:t> :</w:t>
            </w:r>
          </w:p>
          <w:p w14:paraId="6952DF50" w14:textId="78030481" w:rsidR="009C4404" w:rsidRDefault="00F826F9" w:rsidP="00E7239C">
            <w:pPr>
              <w:pStyle w:val="Tableau-Liste"/>
            </w:pPr>
            <w:r>
              <w:t>À é</w:t>
            </w:r>
            <w:r w:rsidR="009C4404" w:rsidRPr="00FC12C8">
              <w:t>couter</w:t>
            </w:r>
            <w:r w:rsidR="0036210A">
              <w:t xml:space="preserve"> un </w:t>
            </w:r>
            <w:proofErr w:type="spellStart"/>
            <w:r w:rsidR="0036210A">
              <w:t>balado</w:t>
            </w:r>
            <w:proofErr w:type="spellEnd"/>
            <w:r w:rsidR="009C4404" w:rsidRPr="00FC12C8">
              <w:t xml:space="preserve"> et </w:t>
            </w:r>
            <w:r>
              <w:t xml:space="preserve">à </w:t>
            </w:r>
            <w:r w:rsidR="0036210A">
              <w:t xml:space="preserve">en </w:t>
            </w:r>
            <w:r w:rsidR="009C4404" w:rsidRPr="00FC12C8">
              <w:t>lire le texte</w:t>
            </w:r>
            <w:r>
              <w:t>;</w:t>
            </w:r>
          </w:p>
          <w:p w14:paraId="2B4DFD92" w14:textId="2261F2F4" w:rsidR="009C4404" w:rsidRDefault="00F826F9" w:rsidP="00E7239C">
            <w:pPr>
              <w:pStyle w:val="Tableau-Liste"/>
            </w:pPr>
            <w:r>
              <w:t>À a</w:t>
            </w:r>
            <w:r w:rsidR="009C4404">
              <w:t>pprendre à connaître un sportif qui a marqué l’histoire du Québec</w:t>
            </w:r>
            <w:r>
              <w:t>;</w:t>
            </w:r>
          </w:p>
          <w:p w14:paraId="6A058707" w14:textId="2F09CD9A" w:rsidR="009C4404" w:rsidRPr="00FC12C8" w:rsidRDefault="00F826F9" w:rsidP="00E7239C">
            <w:pPr>
              <w:pStyle w:val="Tableau-Liste"/>
            </w:pPr>
            <w:r>
              <w:t>À l</w:t>
            </w:r>
            <w:r w:rsidR="009C4404">
              <w:t>aisser des traces de ses découvertes sur Jacques Plante.</w:t>
            </w:r>
          </w:p>
          <w:p w14:paraId="2B77F515" w14:textId="3F22EA81" w:rsidR="006F3382" w:rsidRPr="00BF31BF" w:rsidRDefault="006F3382" w:rsidP="00021680">
            <w:pPr>
              <w:pStyle w:val="Tableau-texte"/>
            </w:pPr>
            <w:r w:rsidRPr="00BF31BF">
              <w:t>Vous pourriez</w:t>
            </w:r>
            <w:r w:rsidR="00021680" w:rsidRPr="00BF31BF">
              <w:t> :</w:t>
            </w:r>
          </w:p>
          <w:p w14:paraId="2EC1472F" w14:textId="0FEA0951" w:rsidR="00E7239C" w:rsidRPr="0040194F" w:rsidRDefault="00E7239C" w:rsidP="0040194F">
            <w:pPr>
              <w:pStyle w:val="Tableau-Liste"/>
            </w:pPr>
            <w:r w:rsidRPr="0040194F">
              <w:t xml:space="preserve">Écouter le </w:t>
            </w:r>
            <w:proofErr w:type="spellStart"/>
            <w:r w:rsidRPr="0040194F">
              <w:t>balado</w:t>
            </w:r>
            <w:proofErr w:type="spellEnd"/>
            <w:r w:rsidRPr="0040194F">
              <w:t xml:space="preserve"> avec votre enfant</w:t>
            </w:r>
            <w:r w:rsidR="0036210A">
              <w:t>;</w:t>
            </w:r>
          </w:p>
          <w:p w14:paraId="4B127630" w14:textId="207422A6" w:rsidR="006F3382" w:rsidRPr="00BF31BF" w:rsidRDefault="00E7239C" w:rsidP="00E7239C">
            <w:pPr>
              <w:pStyle w:val="Tableau-Liste"/>
            </w:pPr>
            <w:r w:rsidRPr="000D5E7E">
              <w:t xml:space="preserve">Poser </w:t>
            </w:r>
            <w:r w:rsidR="00CE0F36" w:rsidRPr="000D5E7E">
              <w:t xml:space="preserve">à votre enfant </w:t>
            </w:r>
            <w:r w:rsidRPr="000D5E7E">
              <w:t>des questions sur ce qu’il a</w:t>
            </w:r>
            <w:r>
              <w:t xml:space="preserve"> a</w:t>
            </w:r>
            <w:r w:rsidRPr="000D5E7E">
              <w:t>ppris.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B87745">
      <w:pPr>
        <w:pStyle w:val="Matire-Pagessuivantes"/>
      </w:pPr>
      <w:r>
        <w:lastRenderedPageBreak/>
        <w:t>Français, langue d’enseignement</w:t>
      </w:r>
    </w:p>
    <w:p w14:paraId="45E0EB0E" w14:textId="40E4B2E8" w:rsidR="00107EBA" w:rsidRPr="00BF31BF" w:rsidRDefault="00107EBA" w:rsidP="00107EBA">
      <w:pPr>
        <w:pStyle w:val="Titredelactivit"/>
        <w:tabs>
          <w:tab w:val="left" w:pos="7170"/>
        </w:tabs>
      </w:pPr>
      <w:bookmarkStart w:id="10" w:name="_Toc39050836"/>
      <w:r>
        <w:t xml:space="preserve">Annexe – </w:t>
      </w:r>
      <w:r w:rsidR="00524025">
        <w:t>Jacques Plante, grand gardien de but</w:t>
      </w:r>
      <w:bookmarkEnd w:id="10"/>
    </w:p>
    <w:p w14:paraId="6E36DE52" w14:textId="77777777" w:rsidR="00141F9F" w:rsidRPr="009D5BFC" w:rsidRDefault="00141F9F" w:rsidP="00872472">
      <w:r>
        <w:rPr>
          <w:noProof/>
          <w:lang w:val="fr-CA"/>
        </w:rPr>
        <w:drawing>
          <wp:inline distT="0" distB="0" distL="0" distR="0" wp14:anchorId="39C5F2FD" wp14:editId="7A07B71D">
            <wp:extent cx="914400" cy="914400"/>
            <wp:effectExtent l="0" t="0" r="0" b="0"/>
            <wp:docPr id="36" name="Graphique 36" descr="Hockey sur g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ehockey.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rsidRPr="00817313">
        <w:t xml:space="preserve"> </w:t>
      </w:r>
      <w:proofErr w:type="spellStart"/>
      <w:r w:rsidRPr="008440BC">
        <w:t>Balado</w:t>
      </w:r>
      <w:proofErr w:type="spellEnd"/>
      <w:r w:rsidRPr="008440BC">
        <w:t xml:space="preserve"> sur Jacques Plante</w:t>
      </w:r>
    </w:p>
    <w:p w14:paraId="49FBDB16" w14:textId="352D2479" w:rsidR="00141F9F" w:rsidRPr="00872472" w:rsidRDefault="00141F9F" w:rsidP="005F7B5F">
      <w:pPr>
        <w:pStyle w:val="Paragraphedeliste"/>
        <w:numPr>
          <w:ilvl w:val="0"/>
          <w:numId w:val="10"/>
        </w:numPr>
        <w:spacing w:before="600"/>
      </w:pPr>
      <w:r w:rsidRPr="00872472">
        <w:t>Dessine une information importante ou étonnante que tu as retenue de ton écoute.</w:t>
      </w:r>
    </w:p>
    <w:p w14:paraId="429719CF" w14:textId="7F87D0C4" w:rsidR="00141F9F" w:rsidRPr="00872472" w:rsidRDefault="00141F9F" w:rsidP="005F7B5F">
      <w:pPr>
        <w:pStyle w:val="Paragraphedeliste"/>
        <w:numPr>
          <w:ilvl w:val="0"/>
          <w:numId w:val="10"/>
        </w:numPr>
      </w:pPr>
      <w:r w:rsidRPr="00872472">
        <w:t>Explique pourquoi tu as sélectionné cette information.</w:t>
      </w:r>
      <w:r w:rsidR="00F826F9">
        <w:t xml:space="preserve"> </w:t>
      </w:r>
      <w:r w:rsidRPr="00872472">
        <w:t>Justifie ta réponse en donnant des détails.</w:t>
      </w:r>
    </w:p>
    <w:p w14:paraId="75ADF5B6" w14:textId="77777777" w:rsidR="00107EBA" w:rsidRDefault="00107EBA" w:rsidP="000F0843"/>
    <w:p w14:paraId="7D2BC451" w14:textId="77777777" w:rsidR="00107EBA" w:rsidRDefault="00107EBA" w:rsidP="000F0843"/>
    <w:bookmarkEnd w:id="3"/>
    <w:p w14:paraId="2303655D" w14:textId="2263A18B" w:rsidR="00936D23" w:rsidRPr="0073504F" w:rsidRDefault="00936D23" w:rsidP="0073504F">
      <w:pPr>
        <w:sectPr w:rsidR="00936D23" w:rsidRPr="0073504F" w:rsidSect="009B53AB">
          <w:headerReference w:type="default" r:id="rId17"/>
          <w:footerReference w:type="default" r:id="rId18"/>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E37CC2C" w:rsidR="00936D23" w:rsidRPr="00C65227" w:rsidRDefault="00C65227" w:rsidP="00936D23">
      <w:pPr>
        <w:pStyle w:val="Titredelactivit"/>
        <w:tabs>
          <w:tab w:val="left" w:pos="7170"/>
        </w:tabs>
        <w:rPr>
          <w:lang w:val="fr-CA"/>
        </w:rPr>
      </w:pPr>
      <w:bookmarkStart w:id="11" w:name="_Toc39050837"/>
      <w:r w:rsidRPr="00C65227">
        <w:rPr>
          <w:lang w:val="fr-CA"/>
        </w:rPr>
        <w:t>Food Tricks</w:t>
      </w:r>
      <w:bookmarkEnd w:id="11"/>
    </w:p>
    <w:p w14:paraId="6BB6C9BA" w14:textId="77777777" w:rsidR="00936D23" w:rsidRPr="00BF31BF" w:rsidRDefault="00936D23" w:rsidP="00936D23">
      <w:pPr>
        <w:pStyle w:val="Consigne-Titre"/>
      </w:pPr>
      <w:bookmarkStart w:id="12" w:name="_Toc39050838"/>
      <w:r w:rsidRPr="00BF31BF">
        <w:t>Consigne à l’élève</w:t>
      </w:r>
      <w:bookmarkEnd w:id="12"/>
    </w:p>
    <w:p w14:paraId="5E65CA0F" w14:textId="6DB34F9B" w:rsidR="00936D23" w:rsidRPr="00646AAC" w:rsidRDefault="00F110B5" w:rsidP="008047C0">
      <w:pPr>
        <w:pStyle w:val="Consigne-Texte"/>
        <w:rPr>
          <w:lang w:val="en-CA"/>
        </w:rPr>
      </w:pPr>
      <w:r w:rsidRPr="00F826F9">
        <w:rPr>
          <w:lang w:val="en-CA"/>
        </w:rPr>
        <w:t xml:space="preserve">Did you know that the pictures of food found in </w:t>
      </w:r>
      <w:r w:rsidR="00646AAC">
        <w:rPr>
          <w:lang w:val="en-CA"/>
        </w:rPr>
        <w:t>advertisements</w:t>
      </w:r>
      <w:r w:rsidRPr="00F826F9">
        <w:rPr>
          <w:lang w:val="en-CA"/>
        </w:rPr>
        <w:t xml:space="preserve"> are often tricked? Think of a burger that you ate in a fast food</w:t>
      </w:r>
      <w:r w:rsidR="00646AAC">
        <w:rPr>
          <w:lang w:val="en-CA"/>
        </w:rPr>
        <w:t xml:space="preserve"> restaurant</w:t>
      </w:r>
      <w:r w:rsidRPr="00F826F9">
        <w:rPr>
          <w:lang w:val="en-CA"/>
        </w:rPr>
        <w:t xml:space="preserve">. </w:t>
      </w:r>
      <w:r w:rsidRPr="00646AAC">
        <w:rPr>
          <w:lang w:val="en-CA"/>
        </w:rPr>
        <w:t xml:space="preserve">Did it look like </w:t>
      </w:r>
      <w:r w:rsidR="0006322A">
        <w:rPr>
          <w:lang w:val="en-CA"/>
        </w:rPr>
        <w:t xml:space="preserve">it does </w:t>
      </w:r>
      <w:r w:rsidRPr="00646AAC">
        <w:rPr>
          <w:lang w:val="en-CA"/>
        </w:rPr>
        <w:t>on the picture?</w:t>
      </w:r>
    </w:p>
    <w:p w14:paraId="42B4F1C3" w14:textId="21D9F78A" w:rsidR="0045450C" w:rsidRPr="00F67C13" w:rsidRDefault="0045450C" w:rsidP="0045450C">
      <w:pPr>
        <w:pStyle w:val="Consigne-Texte"/>
        <w:rPr>
          <w:lang w:val="en-CA"/>
        </w:rPr>
      </w:pPr>
      <w:r w:rsidRPr="00F67C13">
        <w:rPr>
          <w:lang w:val="en-CA"/>
        </w:rPr>
        <w:t>Watch the video about taking food pictures for advertisement</w:t>
      </w:r>
      <w:r w:rsidR="00A73F67">
        <w:rPr>
          <w:lang w:val="en-CA"/>
        </w:rPr>
        <w:t>s</w:t>
      </w:r>
      <w:r w:rsidRPr="00F67C13">
        <w:rPr>
          <w:lang w:val="en-CA"/>
        </w:rPr>
        <w:t>.</w:t>
      </w:r>
    </w:p>
    <w:p w14:paraId="32ABAD64" w14:textId="77777777" w:rsidR="0045450C" w:rsidRDefault="0045450C" w:rsidP="0045450C">
      <w:pPr>
        <w:pStyle w:val="Consigne-Texte"/>
        <w:rPr>
          <w:lang w:val="en-CA"/>
        </w:rPr>
      </w:pPr>
      <w:r w:rsidRPr="00F67C13">
        <w:rPr>
          <w:lang w:val="en-CA"/>
        </w:rPr>
        <w:t>Make a list of ingredients and what they are replaced by to make them look better on a picture.</w:t>
      </w:r>
      <w:r>
        <w:rPr>
          <w:lang w:val="en-CA"/>
        </w:rPr>
        <w:t xml:space="preserve"> Use complete sentences. </w:t>
      </w:r>
      <w:r w:rsidRPr="008728EF">
        <w:rPr>
          <w:lang w:val="en-CA"/>
        </w:rPr>
        <w:t>Example:</w:t>
      </w:r>
      <w:r>
        <w:rPr>
          <w:lang w:val="en-CA"/>
        </w:rPr>
        <w:t xml:space="preserve"> </w:t>
      </w:r>
      <w:r w:rsidRPr="00F826F9">
        <w:rPr>
          <w:lang w:val="en-CA"/>
        </w:rPr>
        <w:t xml:space="preserve">The </w:t>
      </w:r>
      <w:r w:rsidRPr="00346C9E">
        <w:rPr>
          <w:lang w:val="en-US"/>
        </w:rPr>
        <w:t>cheese</w:t>
      </w:r>
      <w:r w:rsidRPr="00F826F9">
        <w:rPr>
          <w:lang w:val="en-CA"/>
        </w:rPr>
        <w:t xml:space="preserve"> </w:t>
      </w:r>
      <w:r w:rsidRPr="008728EF">
        <w:rPr>
          <w:lang w:val="en-CA"/>
        </w:rPr>
        <w:t xml:space="preserve">is replaced by </w:t>
      </w:r>
      <w:r w:rsidRPr="00346C9E">
        <w:rPr>
          <w:lang w:val="en-US"/>
        </w:rPr>
        <w:t>white glue</w:t>
      </w:r>
      <w:r w:rsidRPr="00F826F9">
        <w:rPr>
          <w:lang w:val="en-CA"/>
        </w:rPr>
        <w:t>.</w:t>
      </w:r>
    </w:p>
    <w:p w14:paraId="1E31D1B9" w14:textId="16BB41EF" w:rsidR="00F110B5" w:rsidRPr="0045450C" w:rsidRDefault="0045450C" w:rsidP="0045450C">
      <w:pPr>
        <w:pStyle w:val="Consigne-Texte"/>
        <w:rPr>
          <w:lang w:val="en-CA"/>
        </w:rPr>
      </w:pPr>
      <w:r w:rsidRPr="008728EF">
        <w:rPr>
          <w:lang w:val="en-CA"/>
        </w:rPr>
        <w:t xml:space="preserve">Optional: Try to take a food picture of your own with </w:t>
      </w:r>
      <w:r w:rsidR="0059681D">
        <w:rPr>
          <w:lang w:val="en-CA"/>
        </w:rPr>
        <w:t xml:space="preserve">your </w:t>
      </w:r>
      <w:r w:rsidR="0059681D" w:rsidRPr="008728EF">
        <w:rPr>
          <w:lang w:val="en-CA"/>
        </w:rPr>
        <w:t>parents</w:t>
      </w:r>
      <w:r w:rsidR="0059681D">
        <w:rPr>
          <w:lang w:val="en-CA"/>
        </w:rPr>
        <w:t>’</w:t>
      </w:r>
      <w:r w:rsidR="0059681D" w:rsidRPr="008728EF">
        <w:rPr>
          <w:lang w:val="en-CA"/>
        </w:rPr>
        <w:t xml:space="preserve"> </w:t>
      </w:r>
      <w:r w:rsidRPr="008728EF">
        <w:rPr>
          <w:lang w:val="en-CA"/>
        </w:rPr>
        <w:t>permission.</w:t>
      </w:r>
    </w:p>
    <w:p w14:paraId="02058FD3" w14:textId="77777777" w:rsidR="00936D23" w:rsidRPr="00BF31BF" w:rsidRDefault="00936D23" w:rsidP="00936D23">
      <w:pPr>
        <w:pStyle w:val="Matriel-Titre"/>
      </w:pPr>
      <w:bookmarkStart w:id="13" w:name="_Toc39050839"/>
      <w:r w:rsidRPr="00BF31BF">
        <w:t>Matériel requis</w:t>
      </w:r>
      <w:bookmarkEnd w:id="13"/>
    </w:p>
    <w:p w14:paraId="2A6B341F" w14:textId="335CBEEE" w:rsidR="00936D23" w:rsidRPr="00F826F9" w:rsidRDefault="00731BB6" w:rsidP="00A836A4">
      <w:pPr>
        <w:pStyle w:val="Matriel-Texte"/>
        <w:rPr>
          <w:lang w:val="en-CA"/>
        </w:rPr>
      </w:pPr>
      <w:r w:rsidRPr="00F826F9">
        <w:rPr>
          <w:rStyle w:val="Hyperlien"/>
          <w:color w:val="auto"/>
          <w:u w:val="none"/>
          <w:lang w:val="en-CA"/>
        </w:rPr>
        <w:t xml:space="preserve">Click </w:t>
      </w:r>
      <w:hyperlink r:id="rId19" w:history="1">
        <w:r w:rsidRPr="00F826F9">
          <w:rPr>
            <w:rStyle w:val="Hyperlien"/>
            <w:lang w:val="en-CA"/>
          </w:rPr>
          <w:t>here</w:t>
        </w:r>
      </w:hyperlink>
      <w:r w:rsidRPr="00F826F9">
        <w:rPr>
          <w:rStyle w:val="Hyperlien"/>
          <w:color w:val="auto"/>
          <w:u w:val="none"/>
          <w:lang w:val="en-CA"/>
        </w:rPr>
        <w:t xml:space="preserve"> to watch the video.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13772">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C5BB0">
            <w:pPr>
              <w:pStyle w:val="Tableau-Informationauxparents"/>
            </w:pPr>
            <w:bookmarkStart w:id="14" w:name="_Toc39050840"/>
            <w:r w:rsidRPr="00BF31BF">
              <w:t>Information aux parents</w:t>
            </w:r>
            <w:bookmarkEnd w:id="14"/>
          </w:p>
          <w:p w14:paraId="4646629B" w14:textId="77777777" w:rsidR="00936D23" w:rsidRPr="00BF31BF" w:rsidRDefault="00936D23" w:rsidP="00BC5BB0">
            <w:pPr>
              <w:pStyle w:val="Tableau-titre"/>
            </w:pPr>
            <w:r w:rsidRPr="00BF31BF">
              <w:t>À propos de l’activité</w:t>
            </w:r>
          </w:p>
          <w:p w14:paraId="4E445200" w14:textId="77777777" w:rsidR="00AD4516" w:rsidRDefault="00AD4516" w:rsidP="00BC5BB0">
            <w:pPr>
              <w:pStyle w:val="Tableau-texte"/>
              <w:rPr>
                <w:rFonts w:eastAsia="Calibri" w:cs="Arial"/>
                <w:lang w:eastAsia="fr-CA"/>
              </w:rPr>
            </w:pPr>
            <w:r>
              <w:rPr>
                <w:rFonts w:eastAsia="Calibri" w:cs="Arial"/>
                <w:lang w:eastAsia="fr-CA"/>
              </w:rPr>
              <w:t>V</w:t>
            </w:r>
            <w:r>
              <w:rPr>
                <w:lang w:eastAsia="fr-CA"/>
              </w:rPr>
              <w:t>otre enfant</w:t>
            </w:r>
            <w:r w:rsidRPr="00F67C13">
              <w:rPr>
                <w:rFonts w:eastAsia="Calibri" w:cs="Arial"/>
                <w:lang w:eastAsia="fr-CA"/>
              </w:rPr>
              <w:t xml:space="preserve"> </w:t>
            </w:r>
            <w:r>
              <w:rPr>
                <w:rFonts w:eastAsia="Calibri" w:cs="Arial"/>
                <w:lang w:eastAsia="fr-CA"/>
              </w:rPr>
              <w:t>v</w:t>
            </w:r>
            <w:r>
              <w:rPr>
                <w:lang w:eastAsia="fr-CA"/>
              </w:rPr>
              <w:t>isionnera</w:t>
            </w:r>
            <w:r w:rsidRPr="00F67C13">
              <w:rPr>
                <w:rFonts w:eastAsia="Calibri" w:cs="Arial"/>
                <w:lang w:eastAsia="fr-CA"/>
              </w:rPr>
              <w:t xml:space="preserve"> un</w:t>
            </w:r>
            <w:r>
              <w:rPr>
                <w:rFonts w:eastAsia="Calibri" w:cs="Arial"/>
                <w:lang w:eastAsia="fr-CA"/>
              </w:rPr>
              <w:t>e</w:t>
            </w:r>
            <w:r w:rsidRPr="00F67C13">
              <w:rPr>
                <w:rFonts w:eastAsia="Calibri" w:cs="Arial"/>
                <w:lang w:eastAsia="fr-CA"/>
              </w:rPr>
              <w:t xml:space="preserve"> vidéo qui présente différentes techniques utilisées en publicité pour présenter la nourriture sous un meilleur jour</w:t>
            </w:r>
            <w:r>
              <w:rPr>
                <w:rFonts w:eastAsia="Calibri" w:cs="Arial"/>
                <w:lang w:eastAsia="fr-CA"/>
              </w:rPr>
              <w:t>.</w:t>
            </w:r>
          </w:p>
          <w:p w14:paraId="1541B797" w14:textId="6F91FA82" w:rsidR="00936D23" w:rsidRPr="00BF31BF" w:rsidRDefault="00936D23" w:rsidP="00BC5BB0">
            <w:pPr>
              <w:pStyle w:val="Tableau-texte"/>
            </w:pPr>
            <w:r w:rsidRPr="00BF31BF">
              <w:t>Votre enfant s’exercera à :</w:t>
            </w:r>
          </w:p>
          <w:p w14:paraId="217AC7B0" w14:textId="77777777" w:rsidR="00BF3E79" w:rsidRDefault="00BF3E79" w:rsidP="001B66D9">
            <w:pPr>
              <w:pStyle w:val="Tableau-Liste"/>
            </w:pPr>
            <w:r w:rsidRPr="00F67C13">
              <w:t xml:space="preserve">Identifier les éléments </w:t>
            </w:r>
            <w:r>
              <w:t>essentiels d’un texte;</w:t>
            </w:r>
          </w:p>
          <w:p w14:paraId="7E4B7BDB" w14:textId="77777777" w:rsidR="00BF3E79" w:rsidRDefault="00BF3E79" w:rsidP="001B66D9">
            <w:pPr>
              <w:pStyle w:val="Tableau-Liste"/>
            </w:pPr>
            <w:r>
              <w:t>Utiliser des éléments d’un texte comme source d’idées.</w:t>
            </w:r>
          </w:p>
          <w:p w14:paraId="76FA74EE" w14:textId="77777777" w:rsidR="00936D23" w:rsidRPr="00BF31BF" w:rsidRDefault="00936D23" w:rsidP="00BC5BB0">
            <w:pPr>
              <w:pStyle w:val="Tableau-texte"/>
            </w:pPr>
            <w:r w:rsidRPr="00BF31BF">
              <w:t>Vous pourriez :</w:t>
            </w:r>
          </w:p>
          <w:p w14:paraId="0164CBE5" w14:textId="08157AB8" w:rsidR="00936D23" w:rsidRPr="00BF31BF" w:rsidRDefault="00A0429F" w:rsidP="00BC5BB0">
            <w:pPr>
              <w:pStyle w:val="Tableau-Liste"/>
            </w:pPr>
            <w:r>
              <w:rPr>
                <w:rFonts w:eastAsia="Calibri" w:cs="Arial"/>
                <w:lang w:eastAsia="fr-CA"/>
              </w:rPr>
              <w:t>Lui permettre de tenter l’expérience d</w:t>
            </w:r>
            <w:r w:rsidR="001A3890">
              <w:rPr>
                <w:rFonts w:eastAsia="Calibri" w:cs="Arial"/>
                <w:lang w:eastAsia="fr-CA"/>
              </w:rPr>
              <w:t xml:space="preserve">e prendre </w:t>
            </w:r>
            <w:r>
              <w:rPr>
                <w:rFonts w:eastAsia="Calibri" w:cs="Arial"/>
                <w:lang w:eastAsia="fr-CA"/>
              </w:rPr>
              <w:t>une photo publicitaire de nourriture à la maison.</w:t>
            </w:r>
          </w:p>
        </w:tc>
      </w:tr>
    </w:tbl>
    <w:p w14:paraId="63611FF5" w14:textId="2D15F313" w:rsidR="00413772" w:rsidRPr="00626202" w:rsidRDefault="00413772" w:rsidP="001B66D9">
      <w:pPr>
        <w:pStyle w:val="Crdit"/>
      </w:pPr>
      <w:r w:rsidRPr="00626202">
        <w:t xml:space="preserve">Source : Activité proposée par </w:t>
      </w:r>
      <w:r w:rsidR="001B66D9">
        <w:t xml:space="preserve">les conseillères pédagogiques </w:t>
      </w:r>
      <w:r w:rsidRPr="00626202">
        <w:t xml:space="preserve">Bonny-Ann Cameron, </w:t>
      </w:r>
      <w:r w:rsidR="001A3890">
        <w:t xml:space="preserve">de la </w:t>
      </w:r>
      <w:r w:rsidRPr="00626202">
        <w:t xml:space="preserve">Commission scolaire de la Capitale, Julie </w:t>
      </w:r>
      <w:proofErr w:type="spellStart"/>
      <w:r w:rsidRPr="00626202">
        <w:t>Proteau</w:t>
      </w:r>
      <w:proofErr w:type="spellEnd"/>
      <w:r w:rsidRPr="00626202">
        <w:t xml:space="preserve">, </w:t>
      </w:r>
      <w:r w:rsidR="001A3890">
        <w:t xml:space="preserve">de la </w:t>
      </w:r>
      <w:r w:rsidRPr="00626202">
        <w:t xml:space="preserve">Commission scolaire des Grandes-Seigneuries, </w:t>
      </w:r>
      <w:r w:rsidR="001A3890">
        <w:t xml:space="preserve">et </w:t>
      </w:r>
      <w:r w:rsidRPr="00626202">
        <w:t xml:space="preserve">Isabelle Giroux, </w:t>
      </w:r>
      <w:r w:rsidR="001A3890">
        <w:t xml:space="preserve">de la </w:t>
      </w:r>
      <w:r w:rsidRPr="00626202">
        <w:t xml:space="preserve">Commission scolaire </w:t>
      </w:r>
      <w:r w:rsidR="001A3890">
        <w:t xml:space="preserve">de la </w:t>
      </w:r>
      <w:r w:rsidRPr="00626202">
        <w:t>Rivière-du-Nord</w:t>
      </w:r>
      <w:r w:rsidR="001A3890">
        <w:t>, ainsi que</w:t>
      </w:r>
      <w:r w:rsidR="00FC701E">
        <w:t xml:space="preserve"> par</w:t>
      </w:r>
      <w:r w:rsidRPr="00626202">
        <w:t xml:space="preserve"> Lysiane Dallaire, enseignante-ressource</w:t>
      </w:r>
      <w:r w:rsidR="001A3890">
        <w:t xml:space="preserve"> de la</w:t>
      </w:r>
      <w:r w:rsidR="001B66D9">
        <w:t xml:space="preserve"> </w:t>
      </w:r>
      <w:r w:rsidRPr="00626202">
        <w:t xml:space="preserve">Commission scolaire de la Rivière-du-Nord. </w:t>
      </w:r>
    </w:p>
    <w:p w14:paraId="52063D0D" w14:textId="77777777" w:rsidR="00936D23" w:rsidRDefault="00936D23" w:rsidP="001B66D9">
      <w:pPr>
        <w:pStyle w:val="Crdit"/>
      </w:pPr>
    </w:p>
    <w:p w14:paraId="2E172F2F" w14:textId="332E9506" w:rsidR="00936D23" w:rsidRPr="00936D23" w:rsidRDefault="00936D23" w:rsidP="000F0843">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14B2838E" w:rsidR="006C3C45" w:rsidRPr="006578A2" w:rsidRDefault="009E6BC5" w:rsidP="006578A2">
      <w:pPr>
        <w:pStyle w:val="Titredelactivit"/>
      </w:pPr>
      <w:bookmarkStart w:id="15" w:name="_Toc39050841"/>
      <w:r w:rsidRPr="006578A2">
        <w:t>Jeu d’association : les représentations équivalentes</w:t>
      </w:r>
      <w:bookmarkEnd w:id="15"/>
    </w:p>
    <w:p w14:paraId="150C5F8A" w14:textId="77777777" w:rsidR="006C3C45" w:rsidRPr="00BF31BF" w:rsidRDefault="006C3C45" w:rsidP="006C3C45">
      <w:pPr>
        <w:pStyle w:val="Consigne-Titre"/>
      </w:pPr>
      <w:bookmarkStart w:id="16" w:name="_Toc39050842"/>
      <w:r w:rsidRPr="00BF31BF">
        <w:t>Consigne à l’élève</w:t>
      </w:r>
      <w:bookmarkEnd w:id="16"/>
    </w:p>
    <w:p w14:paraId="0B62C9B8" w14:textId="77777777" w:rsidR="00FB3AF3" w:rsidRDefault="00FB3AF3" w:rsidP="00FB3AF3">
      <w:pPr>
        <w:pStyle w:val="Consigne-Texte"/>
      </w:pPr>
      <w:r w:rsidRPr="1FF766A8">
        <w:t xml:space="preserve">Découpe les cartes </w:t>
      </w:r>
      <w:r>
        <w:t>de jeu et mélange-les. Tu trouveras trois sortes de cartes : les écritures fractionnaires, les surfaces et les</w:t>
      </w:r>
      <w:r w:rsidRPr="000A4951">
        <w:t xml:space="preserve"> </w:t>
      </w:r>
      <w:r>
        <w:t>écritures décimales.</w:t>
      </w:r>
    </w:p>
    <w:p w14:paraId="1B66141C" w14:textId="77777777" w:rsidR="001B66D9" w:rsidRDefault="00FB3AF3" w:rsidP="00FB3AF3">
      <w:pPr>
        <w:pStyle w:val="Consigne-Texte"/>
      </w:pPr>
      <w:r>
        <w:t>Assemble par paquet de trois les cartes qui représentent le même nombre.</w:t>
      </w:r>
      <w:r w:rsidR="001B66D9">
        <w:t xml:space="preserve"> </w:t>
      </w:r>
      <w:r>
        <w:t>Voici un exemple :</w:t>
      </w:r>
    </w:p>
    <w:p w14:paraId="4866E238" w14:textId="48238265" w:rsidR="00FB3AF3" w:rsidRDefault="001B66D9" w:rsidP="00C70EC6">
      <w:pPr>
        <w:jc w:val="center"/>
      </w:pPr>
      <w:r>
        <w:rPr>
          <w:noProof/>
          <w:lang w:val="fr-CA"/>
        </w:rPr>
        <w:drawing>
          <wp:inline distT="0" distB="0" distL="0" distR="0" wp14:anchorId="0EF619E7" wp14:editId="162C014D">
            <wp:extent cx="1390650" cy="42218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8642" cy="436758"/>
                    </a:xfrm>
                    <a:prstGeom prst="rect">
                      <a:avLst/>
                    </a:prstGeom>
                    <a:noFill/>
                  </pic:spPr>
                </pic:pic>
              </a:graphicData>
            </a:graphic>
          </wp:inline>
        </w:drawing>
      </w:r>
    </w:p>
    <w:p w14:paraId="766CB05B" w14:textId="77777777" w:rsidR="006C3C45" w:rsidRPr="00BF31BF" w:rsidRDefault="006C3C45" w:rsidP="00186CE3">
      <w:bookmarkStart w:id="17" w:name="_Toc39050843"/>
      <w:r w:rsidRPr="00BF31BF">
        <w:t>Matériel requis</w:t>
      </w:r>
      <w:bookmarkEnd w:id="17"/>
    </w:p>
    <w:p w14:paraId="1E890CAE" w14:textId="77777777" w:rsidR="009273FC" w:rsidRPr="00D41BF3" w:rsidRDefault="009273FC" w:rsidP="009273FC">
      <w:pPr>
        <w:pStyle w:val="Matriel-Texte"/>
        <w:rPr>
          <w:rFonts w:cs="Arial"/>
        </w:rPr>
      </w:pPr>
      <w:r>
        <w:t>Les cartes de jeu</w:t>
      </w:r>
      <w:r w:rsidRPr="00BE0A1C">
        <w:t xml:space="preserve"> </w:t>
      </w:r>
      <w:r>
        <w:t xml:space="preserve">qui </w:t>
      </w:r>
      <w:r w:rsidRPr="00BE0A1C">
        <w:t xml:space="preserve">se trouvent </w:t>
      </w:r>
      <w:r>
        <w:t>aux</w:t>
      </w:r>
      <w:r w:rsidRPr="00BE0A1C">
        <w:t xml:space="preserve"> page</w:t>
      </w:r>
      <w:r>
        <w:t>s</w:t>
      </w:r>
      <w:r w:rsidRPr="00BE0A1C">
        <w:t xml:space="preserve"> suivante</w:t>
      </w:r>
      <w:r>
        <w:t>s</w:t>
      </w:r>
      <w:r w:rsidRPr="00BE0A1C">
        <w:t>.</w:t>
      </w:r>
    </w:p>
    <w:p w14:paraId="0AB82610" w14:textId="77777777" w:rsidR="009273FC" w:rsidRDefault="009273FC" w:rsidP="009273FC">
      <w:pPr>
        <w:pStyle w:val="Matriel-Texte"/>
        <w:rPr>
          <w:rFonts w:cs="Arial"/>
        </w:rPr>
      </w:pPr>
      <w:r>
        <w:rPr>
          <w:rFonts w:cs="Arial"/>
        </w:rPr>
        <w:t>Une paire de ciseaux</w:t>
      </w:r>
      <w:r w:rsidRPr="6C8FEFEF">
        <w:rPr>
          <w:rFonts w:cs="Arial"/>
        </w:rPr>
        <w:t>.</w:t>
      </w:r>
    </w:p>
    <w:p w14:paraId="5598E5CA" w14:textId="4C47C22D" w:rsidR="009273FC" w:rsidRPr="00AA4FF0" w:rsidRDefault="009273FC" w:rsidP="009273FC">
      <w:pPr>
        <w:pStyle w:val="Matriel-Texte"/>
        <w:rPr>
          <w:rFonts w:cs="Arial"/>
        </w:rPr>
      </w:pPr>
      <w:r>
        <w:t>Le solutionnaire</w:t>
      </w:r>
      <w:r w:rsidDel="00BC5BB0">
        <w:t xml:space="preserve">, pour les parents, </w:t>
      </w:r>
      <w:r>
        <w:t>qui se trouve à la dernière annexe.</w:t>
      </w:r>
    </w:p>
    <w:p w14:paraId="63DC051C" w14:textId="53DD3CD7" w:rsidR="00BC5BB0" w:rsidRPr="00AA4FF0" w:rsidRDefault="009273FC" w:rsidP="009273FC">
      <w:pPr>
        <w:pStyle w:val="Matriel-Texte"/>
      </w:pPr>
      <w:r w:rsidRPr="00AA4FF0">
        <w:t>Note</w:t>
      </w:r>
      <w:r w:rsidR="004A7C80">
        <w:t xml:space="preserve"> </w:t>
      </w:r>
      <w:r w:rsidRPr="00AA4FF0">
        <w:t xml:space="preserve">: Si </w:t>
      </w:r>
      <w:r w:rsidR="004A7C80">
        <w:t>tu n’as</w:t>
      </w:r>
      <w:r w:rsidRPr="00AA4FF0" w:rsidDel="00BC5BB0">
        <w:t xml:space="preserve"> pas </w:t>
      </w:r>
      <w:r w:rsidR="004A7C80">
        <w:t>la possibilité d’</w:t>
      </w:r>
      <w:r w:rsidR="004A7C80" w:rsidRPr="00104B7B">
        <w:t xml:space="preserve">imprimer les </w:t>
      </w:r>
      <w:r w:rsidRPr="00AA4FF0">
        <w:t>cartes de jeu</w:t>
      </w:r>
      <w:r w:rsidR="004A7C80" w:rsidRPr="00104B7B">
        <w:t xml:space="preserve">, </w:t>
      </w:r>
      <w:r w:rsidR="004A7C80">
        <w:t>tu peux</w:t>
      </w:r>
      <w:r w:rsidRPr="00AA4FF0" w:rsidDel="00BC5BB0">
        <w:t xml:space="preserve"> </w:t>
      </w:r>
      <w:r w:rsidRPr="00AA4FF0">
        <w:t>faire les associations directement à l’écran</w:t>
      </w:r>
      <w:r w:rsidR="004A7C80"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C5BB0">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BC5BB0">
            <w:pPr>
              <w:pStyle w:val="Tableau-Informationauxparents"/>
            </w:pPr>
            <w:bookmarkStart w:id="18" w:name="_Toc39050844"/>
            <w:r w:rsidRPr="00BF31BF">
              <w:t>Information aux parents</w:t>
            </w:r>
            <w:bookmarkEnd w:id="18"/>
          </w:p>
          <w:p w14:paraId="61649AA8" w14:textId="77777777" w:rsidR="006C3C45" w:rsidRPr="00BF31BF" w:rsidRDefault="006C3C45" w:rsidP="00BC5BB0">
            <w:pPr>
              <w:pStyle w:val="Tableau-titre"/>
            </w:pPr>
            <w:r w:rsidRPr="00BF31BF">
              <w:t>À propos de l’activité</w:t>
            </w:r>
          </w:p>
          <w:p w14:paraId="6A4FC799" w14:textId="77777777" w:rsidR="002F501C" w:rsidRPr="00110C19" w:rsidRDefault="002F501C" w:rsidP="002F501C">
            <w:pPr>
              <w:pStyle w:val="Tableau-texte"/>
            </w:pPr>
            <w:r w:rsidRPr="00007374">
              <w:rPr>
                <w:rFonts w:cs="Arial"/>
              </w:rPr>
              <w:t>Le but de cette activité e</w:t>
            </w:r>
            <w:r w:rsidRPr="00AD7B04">
              <w:rPr>
                <w:rFonts w:cs="Arial"/>
              </w:rPr>
              <w:t>st d’</w:t>
            </w:r>
            <w:r w:rsidRPr="00AD7B04">
              <w:t>amener l’élève à concevoir différentes fa</w:t>
            </w:r>
            <w:r>
              <w:t>ç</w:t>
            </w:r>
            <w:r w:rsidRPr="00AD7B04">
              <w:t>on</w:t>
            </w:r>
            <w:r>
              <w:t>s</w:t>
            </w:r>
            <w:r w:rsidRPr="00AD7B04">
              <w:t xml:space="preserve"> de représenter </w:t>
            </w:r>
            <w:r w:rsidRPr="008A41F3">
              <w:t xml:space="preserve">un </w:t>
            </w:r>
            <w:r>
              <w:t>nombre</w:t>
            </w:r>
            <w:r w:rsidRPr="00AD7B04">
              <w:t xml:space="preserve">. </w:t>
            </w:r>
            <w:r w:rsidRPr="00AD7B04">
              <w:rPr>
                <w:rFonts w:cs="Arial"/>
              </w:rPr>
              <w:t xml:space="preserve">Cette activité peut être réalisée avec les enfants de </w:t>
            </w:r>
            <w:r>
              <w:rPr>
                <w:rFonts w:cs="Arial"/>
              </w:rPr>
              <w:t>5</w:t>
            </w:r>
            <w:r w:rsidRPr="00186CE3">
              <w:t>e</w:t>
            </w:r>
            <w:r w:rsidRPr="00AD7B04">
              <w:rPr>
                <w:rFonts w:cs="Arial"/>
              </w:rPr>
              <w:t xml:space="preserve"> et de </w:t>
            </w:r>
            <w:r>
              <w:rPr>
                <w:rFonts w:cs="Arial"/>
              </w:rPr>
              <w:t>6</w:t>
            </w:r>
            <w:r w:rsidRPr="00186CE3">
              <w:t>e</w:t>
            </w:r>
            <w:r w:rsidRPr="00AD7B04">
              <w:rPr>
                <w:rFonts w:cs="Arial"/>
              </w:rPr>
              <w:t xml:space="preserve"> année.</w:t>
            </w:r>
          </w:p>
          <w:p w14:paraId="11A929A7" w14:textId="77777777" w:rsidR="002F501C" w:rsidRPr="00110C19" w:rsidRDefault="002F501C" w:rsidP="002F501C">
            <w:pPr>
              <w:pStyle w:val="Tableau-texte"/>
            </w:pPr>
            <w:r w:rsidRPr="00007374">
              <w:rPr>
                <w:rFonts w:cs="Arial"/>
              </w:rPr>
              <w:t>Votre enfant s’exercera à :  </w:t>
            </w:r>
          </w:p>
          <w:p w14:paraId="21AFA2D1" w14:textId="6973DDF1" w:rsidR="002F501C" w:rsidRPr="00110C19" w:rsidRDefault="002F501C" w:rsidP="002F501C">
            <w:pPr>
              <w:pStyle w:val="Tableau-Liste"/>
            </w:pPr>
            <w:r>
              <w:rPr>
                <w:rFonts w:cs="Arial"/>
              </w:rPr>
              <w:t>Lire une fraction et un nombre décimal (nombre à virgule)</w:t>
            </w:r>
            <w:r w:rsidR="00BC5BB0">
              <w:rPr>
                <w:rFonts w:cs="Arial"/>
              </w:rPr>
              <w:t>;</w:t>
            </w:r>
          </w:p>
          <w:p w14:paraId="6A05F9C6" w14:textId="1D165E97" w:rsidR="002F501C" w:rsidRPr="00110C19" w:rsidRDefault="002F501C" w:rsidP="002F501C">
            <w:pPr>
              <w:pStyle w:val="Tableau-Liste"/>
            </w:pPr>
            <w:r>
              <w:rPr>
                <w:rFonts w:cs="Arial"/>
              </w:rPr>
              <w:t>Associer une fraction ou un nombre décimal à une partie d’un tout</w:t>
            </w:r>
            <w:r w:rsidR="00BC5BB0">
              <w:rPr>
                <w:rFonts w:cs="Arial"/>
              </w:rPr>
              <w:t>;</w:t>
            </w:r>
          </w:p>
          <w:p w14:paraId="024C1692" w14:textId="77777777" w:rsidR="002F501C" w:rsidRPr="00110C19" w:rsidRDefault="002F501C" w:rsidP="002F501C">
            <w:pPr>
              <w:pStyle w:val="Tableau-Liste"/>
            </w:pPr>
            <w:r w:rsidRPr="00820A60">
              <w:t>Associer un nombre décimal à une fraction</w:t>
            </w:r>
            <w:r>
              <w:t xml:space="preserve"> et vice versa</w:t>
            </w:r>
            <w:r w:rsidRPr="00820A60">
              <w:t>.</w:t>
            </w:r>
          </w:p>
          <w:p w14:paraId="3C0A9942" w14:textId="77777777" w:rsidR="002F501C" w:rsidRPr="00110C19" w:rsidRDefault="002F501C" w:rsidP="002F501C">
            <w:pPr>
              <w:pStyle w:val="Tableau-texte"/>
            </w:pPr>
            <w:r w:rsidRPr="00133B0F">
              <w:rPr>
                <w:rFonts w:cs="Arial"/>
              </w:rPr>
              <w:t>Vous pourriez : </w:t>
            </w:r>
          </w:p>
          <w:p w14:paraId="7DA657FC" w14:textId="77777777" w:rsidR="002F501C" w:rsidRPr="00110C19" w:rsidRDefault="002F501C" w:rsidP="002F501C">
            <w:pPr>
              <w:pStyle w:val="Tableau-Liste"/>
            </w:pPr>
            <w:r w:rsidRPr="005D6A89">
              <w:rPr>
                <w:rFonts w:cs="Arial"/>
              </w:rPr>
              <w:t>Jouer avec votre enfant;</w:t>
            </w:r>
          </w:p>
          <w:p w14:paraId="718A5BAD" w14:textId="77777777" w:rsidR="002F501C" w:rsidRPr="00110C19" w:rsidRDefault="002F501C" w:rsidP="002F501C">
            <w:pPr>
              <w:pStyle w:val="Tableau-Liste"/>
            </w:pPr>
            <w:r w:rsidRPr="005D6A89">
              <w:rPr>
                <w:rFonts w:cs="Arial"/>
              </w:rPr>
              <w:t xml:space="preserve">Demander à votre enfant de nommer les </w:t>
            </w:r>
            <w:r w:rsidRPr="004675E7">
              <w:rPr>
                <w:rFonts w:cs="Arial"/>
              </w:rPr>
              <w:t>fractions et les nombres décimaux;</w:t>
            </w:r>
          </w:p>
          <w:p w14:paraId="63EBE2DF" w14:textId="77777777" w:rsidR="002F501C" w:rsidRPr="00110C19" w:rsidRDefault="002F501C" w:rsidP="002F501C">
            <w:pPr>
              <w:pStyle w:val="Tableau-Liste"/>
            </w:pPr>
            <w:r w:rsidRPr="004675E7">
              <w:rPr>
                <w:rFonts w:cs="Arial"/>
              </w:rPr>
              <w:t>Demander à votre enfant d’expliquer chacune des associations</w:t>
            </w:r>
            <w:r w:rsidRPr="005D6A89">
              <w:rPr>
                <w:rFonts w:cs="Arial"/>
              </w:rPr>
              <w:t>;</w:t>
            </w:r>
          </w:p>
          <w:p w14:paraId="6B6B7BEC" w14:textId="15E18140" w:rsidR="002F501C" w:rsidRPr="00110C19" w:rsidRDefault="002F501C" w:rsidP="002F501C">
            <w:pPr>
              <w:pStyle w:val="Tableau-Liste"/>
            </w:pPr>
            <w:r>
              <w:rPr>
                <w:rFonts w:cs="Arial"/>
              </w:rPr>
              <w:t>Limiter le nombre de cartes de jeu (</w:t>
            </w:r>
            <w:r w:rsidR="00BC5BB0">
              <w:rPr>
                <w:rFonts w:cs="Arial"/>
              </w:rPr>
              <w:t>ex.</w:t>
            </w:r>
            <w:r>
              <w:rPr>
                <w:rFonts w:cs="Arial"/>
              </w:rPr>
              <w:t> : utiliser seulement les écritures fractionnaires et les écritures décimales ou utiliser moins de cartes de chaque sorte);</w:t>
            </w:r>
          </w:p>
          <w:p w14:paraId="157DF0B1" w14:textId="77777777" w:rsidR="002F501C" w:rsidRPr="00110C19" w:rsidRDefault="002F501C" w:rsidP="002F501C">
            <w:pPr>
              <w:pStyle w:val="Tableau-Liste"/>
            </w:pPr>
            <w:r w:rsidRPr="005D6A89">
              <w:rPr>
                <w:rFonts w:cs="Arial"/>
              </w:rPr>
              <w:t xml:space="preserve">Créer un jeu de mémoire en retournant </w:t>
            </w:r>
            <w:r>
              <w:rPr>
                <w:rFonts w:cs="Arial"/>
              </w:rPr>
              <w:t>les cartes face contre</w:t>
            </w:r>
            <w:r w:rsidRPr="005D6A89">
              <w:rPr>
                <w:rFonts w:cs="Arial"/>
              </w:rPr>
              <w:t xml:space="preserve"> table et en ten</w:t>
            </w:r>
            <w:r>
              <w:rPr>
                <w:rFonts w:cs="Arial"/>
              </w:rPr>
              <w:t>t</w:t>
            </w:r>
            <w:r w:rsidRPr="005D6A89">
              <w:rPr>
                <w:rFonts w:cs="Arial"/>
              </w:rPr>
              <w:t>ant de trouver les trios</w:t>
            </w:r>
            <w:r>
              <w:rPr>
                <w:rFonts w:cs="Arial"/>
              </w:rPr>
              <w:t xml:space="preserve"> à tour de rôle;</w:t>
            </w:r>
          </w:p>
          <w:p w14:paraId="6CC86737" w14:textId="3EB2F2FA" w:rsidR="006C3C45" w:rsidRPr="00BF31BF" w:rsidRDefault="002F501C" w:rsidP="002F501C">
            <w:pPr>
              <w:pStyle w:val="Tableau-Liste"/>
            </w:pPr>
            <w:r w:rsidRPr="005D6A89">
              <w:t>J</w:t>
            </w:r>
            <w:r w:rsidRPr="005D6A89">
              <w:rPr>
                <w:rFonts w:cs="Arial"/>
              </w:rPr>
              <w:t xml:space="preserve">ouer à une version en ligne en accédant au site </w:t>
            </w:r>
            <w:hyperlink r:id="rId21" w:history="1">
              <w:proofErr w:type="spellStart"/>
              <w:r w:rsidRPr="000047A9">
                <w:rPr>
                  <w:rStyle w:val="Hyperlien"/>
                  <w:rFonts w:eastAsiaTheme="majorEastAsia" w:cs="Arial"/>
                </w:rPr>
                <w:t>Mathies</w:t>
              </w:r>
              <w:proofErr w:type="spellEnd"/>
            </w:hyperlink>
            <w:r w:rsidR="00BC5BB0">
              <w:rPr>
                <w:rStyle w:val="Hyperlien"/>
                <w:rFonts w:eastAsiaTheme="majorEastAsia" w:cs="Arial"/>
                <w:color w:val="auto"/>
                <w:u w:val="none"/>
              </w:rPr>
              <w:t>.</w:t>
            </w:r>
          </w:p>
        </w:tc>
      </w:tr>
    </w:tbl>
    <w:p w14:paraId="5617B94E" w14:textId="77777777" w:rsidR="005A2CC3" w:rsidRDefault="005A2CC3" w:rsidP="006C3C45">
      <w:pPr>
        <w:pStyle w:val="Matire-Premirepage"/>
      </w:pPr>
    </w:p>
    <w:p w14:paraId="250FB37C" w14:textId="672CCB50" w:rsidR="006C3C45" w:rsidRDefault="006C3C45" w:rsidP="00C70EC6">
      <w:pPr>
        <w:pStyle w:val="Matire-Pagessuivantes"/>
      </w:pPr>
      <w:r>
        <w:lastRenderedPageBreak/>
        <w:t>Mathématique</w:t>
      </w:r>
    </w:p>
    <w:p w14:paraId="666561BA" w14:textId="3FD0ABD3" w:rsidR="006C3C45" w:rsidRPr="00BF31BF" w:rsidRDefault="006C3C45" w:rsidP="006C3C45">
      <w:pPr>
        <w:pStyle w:val="Titredelactivit"/>
        <w:tabs>
          <w:tab w:val="left" w:pos="7170"/>
        </w:tabs>
      </w:pPr>
      <w:bookmarkStart w:id="19" w:name="_Toc39050845"/>
      <w:r>
        <w:t xml:space="preserve">Annexe – </w:t>
      </w:r>
      <w:r w:rsidR="00463627" w:rsidDel="00BC5BB0">
        <w:t xml:space="preserve">Les </w:t>
      </w:r>
      <w:r w:rsidR="00463627">
        <w:t>écritures fractionnaires</w:t>
      </w:r>
      <w:bookmarkEnd w:id="19"/>
    </w:p>
    <w:p w14:paraId="7D2B205A" w14:textId="5C8A8C80" w:rsidR="00C70EC6" w:rsidRDefault="00FB17E1" w:rsidP="00C70EC6">
      <w:pPr>
        <w:rPr>
          <w:rFonts w:cs="Arial"/>
          <w:b/>
          <w:color w:val="737373"/>
          <w:szCs w:val="22"/>
        </w:rPr>
      </w:pPr>
      <w:r>
        <w:rPr>
          <w:noProof/>
          <w:lang w:val="fr-CA"/>
        </w:rPr>
        <w:drawing>
          <wp:inline distT="0" distB="0" distL="0" distR="0" wp14:anchorId="38EA2238" wp14:editId="3BD9639C">
            <wp:extent cx="5701323" cy="6953250"/>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8421" cy="6986299"/>
                    </a:xfrm>
                    <a:prstGeom prst="rect">
                      <a:avLst/>
                    </a:prstGeom>
                    <a:noFill/>
                  </pic:spPr>
                </pic:pic>
              </a:graphicData>
            </a:graphic>
          </wp:inline>
        </w:drawing>
      </w:r>
      <w:r w:rsidR="00C70EC6">
        <w:br w:type="page"/>
      </w:r>
    </w:p>
    <w:p w14:paraId="7A0F4480" w14:textId="1D3E6165" w:rsidR="00FB17E1" w:rsidRDefault="00FB17E1" w:rsidP="00C70EC6">
      <w:pPr>
        <w:pStyle w:val="Matire-Pagessuivantes"/>
      </w:pPr>
      <w:r>
        <w:lastRenderedPageBreak/>
        <w:t>Mathématique</w:t>
      </w:r>
    </w:p>
    <w:p w14:paraId="36C3D8D0" w14:textId="435C813D" w:rsidR="00FB17E1" w:rsidRPr="00BF31BF" w:rsidRDefault="00FB17E1" w:rsidP="00FB17E1">
      <w:pPr>
        <w:pStyle w:val="Titredelactivit"/>
        <w:tabs>
          <w:tab w:val="left" w:pos="7170"/>
        </w:tabs>
      </w:pPr>
      <w:bookmarkStart w:id="20" w:name="_Toc39050846"/>
      <w:r>
        <w:t xml:space="preserve">Annexe – </w:t>
      </w:r>
      <w:r w:rsidDel="00BC5BB0">
        <w:t xml:space="preserve">Les </w:t>
      </w:r>
      <w:r>
        <w:t>écritures décimales</w:t>
      </w:r>
      <w:bookmarkEnd w:id="20"/>
    </w:p>
    <w:p w14:paraId="26E66E85" w14:textId="6CF62F1B" w:rsidR="006C3C45" w:rsidRDefault="0004218D" w:rsidP="000F0843">
      <w:r>
        <w:rPr>
          <w:noProof/>
          <w:lang w:val="fr-CA"/>
        </w:rPr>
        <w:drawing>
          <wp:inline distT="0" distB="0" distL="0" distR="0" wp14:anchorId="3B7A1DBD" wp14:editId="56D3AA1C">
            <wp:extent cx="5829733" cy="72000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733" cy="7200000"/>
                    </a:xfrm>
                    <a:prstGeom prst="rect">
                      <a:avLst/>
                    </a:prstGeom>
                    <a:noFill/>
                  </pic:spPr>
                </pic:pic>
              </a:graphicData>
            </a:graphic>
          </wp:inline>
        </w:drawing>
      </w:r>
    </w:p>
    <w:p w14:paraId="50DE30AD" w14:textId="398AE799" w:rsidR="00090CF1" w:rsidRDefault="00090CF1" w:rsidP="00C70EC6">
      <w:pPr>
        <w:pStyle w:val="Matire-Pagessuivantes"/>
      </w:pPr>
      <w:r>
        <w:lastRenderedPageBreak/>
        <w:t>Mathématique</w:t>
      </w:r>
    </w:p>
    <w:p w14:paraId="76FE406D" w14:textId="4ED6D4DB" w:rsidR="00090CF1" w:rsidRPr="00BF31BF" w:rsidRDefault="00090CF1" w:rsidP="00090CF1">
      <w:pPr>
        <w:pStyle w:val="Titredelactivit"/>
        <w:tabs>
          <w:tab w:val="left" w:pos="7170"/>
        </w:tabs>
      </w:pPr>
      <w:bookmarkStart w:id="21" w:name="_Toc39050847"/>
      <w:r>
        <w:t xml:space="preserve">Annexe – </w:t>
      </w:r>
      <w:r w:rsidDel="00BC5BB0">
        <w:t xml:space="preserve">Les </w:t>
      </w:r>
      <w:r w:rsidR="003B00CA">
        <w:t>surfaces</w:t>
      </w:r>
      <w:bookmarkEnd w:id="21"/>
    </w:p>
    <w:p w14:paraId="32647260" w14:textId="77777777" w:rsidR="00221E2C" w:rsidRDefault="003B00CA" w:rsidP="000F0843">
      <w:pPr>
        <w:sectPr w:rsidR="00221E2C" w:rsidSect="00B028EC">
          <w:pgSz w:w="12240" w:h="15840"/>
          <w:pgMar w:top="1170" w:right="1080" w:bottom="1440" w:left="1080" w:header="615" w:footer="706" w:gutter="0"/>
          <w:cols w:space="708"/>
          <w:docGrid w:linePitch="360"/>
        </w:sectPr>
      </w:pPr>
      <w:r>
        <w:rPr>
          <w:noProof/>
          <w:lang w:val="fr-CA"/>
        </w:rPr>
        <w:drawing>
          <wp:inline distT="0" distB="0" distL="0" distR="0" wp14:anchorId="4A9CEE81" wp14:editId="0176AF6C">
            <wp:extent cx="5913755" cy="721233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inline>
        </w:drawing>
      </w:r>
    </w:p>
    <w:p w14:paraId="5284945B" w14:textId="77777777" w:rsidR="00221E2C" w:rsidRDefault="00221E2C" w:rsidP="00025CD8">
      <w:pPr>
        <w:pStyle w:val="Matire-Pagessuivantes"/>
      </w:pPr>
      <w:r>
        <w:lastRenderedPageBreak/>
        <w:t>Mathématique</w:t>
      </w:r>
    </w:p>
    <w:p w14:paraId="433C4BD6" w14:textId="22B0AB47" w:rsidR="00221E2C" w:rsidRPr="00BF31BF" w:rsidRDefault="00221E2C" w:rsidP="00480B5D">
      <w:pPr>
        <w:pStyle w:val="Titredelactivit"/>
      </w:pPr>
      <w:bookmarkStart w:id="22" w:name="_Toc39050848"/>
      <w:r>
        <w:t xml:space="preserve">Annexe – </w:t>
      </w:r>
      <w:r w:rsidDel="00BC5BB0">
        <w:t xml:space="preserve">Les </w:t>
      </w:r>
      <w:r>
        <w:t>solutions</w:t>
      </w:r>
      <w:bookmarkEnd w:id="22"/>
    </w:p>
    <w:p w14:paraId="712A9A7D" w14:textId="42E19621" w:rsidR="006C3C45" w:rsidRDefault="00E970F1" w:rsidP="000F0843">
      <w:r w:rsidRPr="009D536D">
        <w:rPr>
          <w:noProof/>
          <w:lang w:val="fr-CA"/>
        </w:rPr>
        <w:drawing>
          <wp:inline distT="0" distB="0" distL="0" distR="0" wp14:anchorId="6349566A" wp14:editId="0F8505F7">
            <wp:extent cx="5940000" cy="5686123"/>
            <wp:effectExtent l="0" t="0" r="3810" b="0"/>
            <wp:docPr id="23" name="Image 1">
              <a:extLst xmlns:a="http://schemas.openxmlformats.org/drawingml/2006/main">
                <a:ext uri="{FF2B5EF4-FFF2-40B4-BE49-F238E27FC236}">
                  <a16:creationId xmlns:a16="http://schemas.microsoft.com/office/drawing/2014/main" id="{B116CBA4-434A-4856-8203-B3F5BCA2C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B116CBA4-434A-4856-8203-B3F5BCA2C3BC}"/>
                        </a:ext>
                      </a:extLst>
                    </pic:cNvPr>
                    <pic:cNvPicPr>
                      <a:picLocks noChangeAspect="1"/>
                    </pic:cNvPicPr>
                  </pic:nvPicPr>
                  <pic:blipFill>
                    <a:blip r:embed="rId25"/>
                    <a:stretch>
                      <a:fillRect/>
                    </a:stretch>
                  </pic:blipFill>
                  <pic:spPr>
                    <a:xfrm>
                      <a:off x="0" y="0"/>
                      <a:ext cx="5940000" cy="5686123"/>
                    </a:xfrm>
                    <a:prstGeom prst="rect">
                      <a:avLst/>
                    </a:prstGeom>
                  </pic:spPr>
                </pic:pic>
              </a:graphicData>
            </a:graphic>
          </wp:inline>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8978584"/>
      <w:bookmarkStart w:id="24" w:name="_Hlk37076839"/>
      <w:r>
        <w:lastRenderedPageBreak/>
        <w:t>Science et technologie</w:t>
      </w:r>
    </w:p>
    <w:p w14:paraId="08E71AA8" w14:textId="77777777" w:rsidR="00CB2348" w:rsidRPr="00CB2348" w:rsidRDefault="00CB2348" w:rsidP="00025CD8">
      <w:pPr>
        <w:pStyle w:val="Titredelactivit"/>
      </w:pPr>
      <w:bookmarkStart w:id="25" w:name="_Toc37081429"/>
      <w:bookmarkStart w:id="26" w:name="_Toc39050849"/>
      <w:bookmarkEnd w:id="23"/>
      <w:r w:rsidRPr="00CB2348">
        <w:t>Pour y voir plus clair!</w:t>
      </w:r>
      <w:bookmarkEnd w:id="25"/>
      <w:bookmarkEnd w:id="26"/>
    </w:p>
    <w:p w14:paraId="24F6519C" w14:textId="77777777" w:rsidR="00CB2348" w:rsidRPr="00CB2348" w:rsidRDefault="00CB2348" w:rsidP="00025CD8">
      <w:pPr>
        <w:pStyle w:val="Consigne-Titre"/>
      </w:pPr>
      <w:bookmarkStart w:id="27" w:name="_Toc37081430"/>
      <w:bookmarkStart w:id="28" w:name="_Toc39050850"/>
      <w:r w:rsidRPr="00CB2348">
        <w:t>Consigne à l’élève</w:t>
      </w:r>
      <w:bookmarkEnd w:id="27"/>
      <w:bookmarkEnd w:id="28"/>
    </w:p>
    <w:p w14:paraId="18A59874" w14:textId="77777777" w:rsidR="00CB2348" w:rsidRPr="00CB2348" w:rsidRDefault="00CB2348" w:rsidP="00CB2348">
      <w:r w:rsidRPr="00CB2348">
        <w:t xml:space="preserve">À ce moment-ci de l’année, les fenêtres sont sales, très sales! Tes parents auraient sans doute besoin d’aide pour les laver. À la manière d’un chimiste, tu devras découvrir le meilleur liquide pour nettoyer les vitres. Guide-toi sur les consignes détaillées que tu trouveras dans l’annexe 1. </w:t>
      </w:r>
    </w:p>
    <w:p w14:paraId="23D65842" w14:textId="77777777" w:rsidR="00CB2348" w:rsidRPr="00CB2348" w:rsidRDefault="00CB2348" w:rsidP="00025CD8">
      <w:pPr>
        <w:pStyle w:val="Matriel-Titre"/>
      </w:pPr>
      <w:bookmarkStart w:id="29" w:name="_Toc37081431"/>
      <w:bookmarkStart w:id="30" w:name="_Toc39050851"/>
      <w:r w:rsidRPr="00CB2348">
        <w:t>Matériel requis</w:t>
      </w:r>
      <w:bookmarkEnd w:id="29"/>
      <w:bookmarkEnd w:id="30"/>
    </w:p>
    <w:p w14:paraId="7104A5B4" w14:textId="77777777" w:rsidR="00CB2348" w:rsidRPr="00CB2348" w:rsidRDefault="00CB2348" w:rsidP="00025CD8">
      <w:pPr>
        <w:pStyle w:val="Matriel-Texte"/>
      </w:pPr>
      <w:r w:rsidRPr="00CB2348">
        <w:t>3 chiffons du même tissu (ex. : 3 linges à vaisselle).</w:t>
      </w:r>
    </w:p>
    <w:p w14:paraId="5A55E067" w14:textId="77777777" w:rsidR="00CB2348" w:rsidRPr="00CB2348" w:rsidRDefault="00CB2348" w:rsidP="00025CD8">
      <w:pPr>
        <w:pStyle w:val="Matriel-Texte"/>
      </w:pPr>
      <w:r w:rsidRPr="00CB2348">
        <w:t xml:space="preserve">1 tasse à mesurer. </w:t>
      </w:r>
    </w:p>
    <w:p w14:paraId="2B8EAC8E" w14:textId="77777777" w:rsidR="00CB2348" w:rsidRPr="00CB2348" w:rsidRDefault="00CB2348" w:rsidP="00025CD8">
      <w:pPr>
        <w:pStyle w:val="Matriel-Texte"/>
      </w:pPr>
      <w:r w:rsidRPr="00CB2348">
        <w:t>3 contenants d’environ 250 ml (ex. : tasse, pot, gobelet).</w:t>
      </w:r>
    </w:p>
    <w:p w14:paraId="1B7E94F6" w14:textId="77777777" w:rsidR="00CB2348" w:rsidRPr="00CB2348" w:rsidRDefault="00CB2348" w:rsidP="00025CD8">
      <w:pPr>
        <w:pStyle w:val="Matriel-Texte"/>
      </w:pPr>
      <w:r w:rsidRPr="00CB2348">
        <w:t>Eau du robinet.</w:t>
      </w:r>
    </w:p>
    <w:p w14:paraId="62255EE2" w14:textId="77777777" w:rsidR="00CB2348" w:rsidRPr="00CB2348" w:rsidRDefault="00CB2348" w:rsidP="00025CD8">
      <w:pPr>
        <w:pStyle w:val="Matriel-Texte"/>
      </w:pPr>
      <w:r w:rsidRPr="00CB2348">
        <w:t>Vinaigre blanc (2 cuillères à thé).</w:t>
      </w:r>
    </w:p>
    <w:p w14:paraId="4EB5E2CF" w14:textId="77777777" w:rsidR="00CB2348" w:rsidRPr="00CB2348" w:rsidRDefault="00CB2348" w:rsidP="00025CD8">
      <w:pPr>
        <w:pStyle w:val="Matriel-Texte"/>
      </w:pPr>
      <w:r w:rsidRPr="00CB2348">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B2348" w:rsidRPr="00CB2348" w14:paraId="7760C5A1" w14:textId="77777777" w:rsidTr="007775E4">
        <w:tc>
          <w:tcPr>
            <w:tcW w:w="10800" w:type="dxa"/>
            <w:shd w:val="clear" w:color="auto" w:fill="DDECEE" w:themeFill="accent5" w:themeFillTint="33"/>
            <w:tcMar>
              <w:top w:w="360" w:type="dxa"/>
              <w:left w:w="360" w:type="dxa"/>
              <w:bottom w:w="360" w:type="dxa"/>
              <w:right w:w="360" w:type="dxa"/>
            </w:tcMar>
          </w:tcPr>
          <w:p w14:paraId="32CB0FD1" w14:textId="77777777" w:rsidR="00CB2348" w:rsidRPr="00CB2348" w:rsidRDefault="00CB2348" w:rsidP="00025CD8">
            <w:pPr>
              <w:pStyle w:val="Tableau-Informationauxparents"/>
            </w:pPr>
            <w:bookmarkStart w:id="31" w:name="_Toc37081432"/>
            <w:bookmarkStart w:id="32" w:name="_Toc39050852"/>
            <w:r w:rsidRPr="00CB2348">
              <w:t>Information aux parents</w:t>
            </w:r>
            <w:bookmarkEnd w:id="31"/>
            <w:bookmarkEnd w:id="32"/>
          </w:p>
          <w:p w14:paraId="332A9EFE" w14:textId="77777777" w:rsidR="00CB2348" w:rsidRPr="00CB2348" w:rsidRDefault="00CB2348" w:rsidP="00025CD8">
            <w:pPr>
              <w:pStyle w:val="Tableau-titre"/>
            </w:pPr>
            <w:r w:rsidRPr="00CB2348">
              <w:t>À propos de l’activité</w:t>
            </w:r>
          </w:p>
          <w:p w14:paraId="0522367E" w14:textId="77777777" w:rsidR="00CB2348" w:rsidRPr="00CB2348" w:rsidRDefault="00CB2348" w:rsidP="00025CD8">
            <w:pPr>
              <w:pStyle w:val="Tableau-texte"/>
            </w:pPr>
            <w:r w:rsidRPr="00CB2348">
              <w:t>Votre enfant s’exercera à :</w:t>
            </w:r>
          </w:p>
          <w:p w14:paraId="0C912671" w14:textId="77777777" w:rsidR="00CB2348" w:rsidRPr="00CB2348" w:rsidRDefault="00CB2348" w:rsidP="00025CD8">
            <w:pPr>
              <w:pStyle w:val="Tableau-Liste"/>
            </w:pPr>
            <w:r w:rsidRPr="00CB2348">
              <w:t xml:space="preserve">Expérimenter différents mélanges de liquides pour nettoyer les fenêtres; </w:t>
            </w:r>
          </w:p>
          <w:p w14:paraId="377C660A" w14:textId="77777777" w:rsidR="00CB2348" w:rsidRPr="00CB2348" w:rsidRDefault="00CB2348" w:rsidP="00025CD8">
            <w:pPr>
              <w:pStyle w:val="Tableau-Liste"/>
            </w:pPr>
            <w:r w:rsidRPr="00CB2348">
              <w:t>Observer des résultats et les comparer afin de tirer des conclusions. Il pourra s’inspirer de l’annexe 3 pour noter ses résultats;</w:t>
            </w:r>
          </w:p>
          <w:p w14:paraId="3A634ED2" w14:textId="77777777" w:rsidR="00CB2348" w:rsidRPr="00CB2348" w:rsidRDefault="00CB2348" w:rsidP="00025CD8">
            <w:pPr>
              <w:pStyle w:val="Tableau-Liste"/>
            </w:pPr>
            <w:r w:rsidRPr="00CB2348">
              <w:t>Communiquer ses recommandations;</w:t>
            </w:r>
          </w:p>
          <w:p w14:paraId="0ED3A92E" w14:textId="77777777" w:rsidR="00CB2348" w:rsidRPr="00CB2348" w:rsidRDefault="00CB2348" w:rsidP="00025CD8">
            <w:pPr>
              <w:pStyle w:val="Tableau-Liste"/>
            </w:pPr>
            <w:r w:rsidRPr="00CB2348">
              <w:t>Utiliser un vocabulaire précis pour parler de ce qu’il fait.</w:t>
            </w:r>
          </w:p>
          <w:p w14:paraId="690E09D9" w14:textId="77777777" w:rsidR="00CB2348" w:rsidRPr="00CB2348" w:rsidRDefault="00CB2348" w:rsidP="00025CD8">
            <w:pPr>
              <w:pStyle w:val="Tableau-texte"/>
            </w:pPr>
            <w:r w:rsidRPr="00CB2348">
              <w:t>Vous pourriez :</w:t>
            </w:r>
          </w:p>
          <w:p w14:paraId="5A9CB641" w14:textId="77777777" w:rsidR="00CB2348" w:rsidRPr="00CB2348" w:rsidRDefault="00CB2348" w:rsidP="00025CD8">
            <w:pPr>
              <w:pStyle w:val="Tableau-Liste"/>
            </w:pPr>
            <w:r w:rsidRPr="00CB2348">
              <w:t>Aider votre enfant à être le plus précis possible dans ses mesures de liquide;</w:t>
            </w:r>
          </w:p>
          <w:p w14:paraId="4908AF15" w14:textId="77777777" w:rsidR="00CB2348" w:rsidRPr="00CB2348" w:rsidRDefault="00CB2348" w:rsidP="00025CD8">
            <w:pPr>
              <w:pStyle w:val="Tableau-Liste"/>
            </w:pPr>
            <w:r w:rsidRPr="00CB2348">
              <w:t>Encourager votre enfant à recommencer plus d’une fois, si c’est nécessaire;</w:t>
            </w:r>
          </w:p>
          <w:p w14:paraId="6D319FCD" w14:textId="77777777" w:rsidR="00CB2348" w:rsidRPr="00CB2348" w:rsidRDefault="00CB2348" w:rsidP="00025CD8">
            <w:pPr>
              <w:pStyle w:val="Tableau-Liste"/>
            </w:pPr>
            <w:r w:rsidRPr="00CB2348">
              <w:t>Inciter votre enfant à utiliser le vocabulaire de l’annexe 2;</w:t>
            </w:r>
          </w:p>
          <w:p w14:paraId="23CC803F" w14:textId="77777777" w:rsidR="00CB2348" w:rsidRPr="00CB2348" w:rsidRDefault="00CB2348" w:rsidP="00025CD8">
            <w:pPr>
              <w:pStyle w:val="Tableau-Liste"/>
            </w:pPr>
            <w:r w:rsidRPr="00CB2348">
              <w:t>Montrer à votre enfant les symboles de danger qui accompagnent certains produits domestiques.</w:t>
            </w:r>
          </w:p>
        </w:tc>
      </w:tr>
    </w:tbl>
    <w:p w14:paraId="568A9C09" w14:textId="2BFACB04" w:rsidR="00CB2348" w:rsidRPr="00CB2348" w:rsidRDefault="00CB2348" w:rsidP="00025CD8">
      <w:pPr>
        <w:pStyle w:val="Crdit"/>
        <w:sectPr w:rsidR="00CB2348" w:rsidRPr="00CB2348" w:rsidSect="00B028EC">
          <w:pgSz w:w="12240" w:h="15840"/>
          <w:pgMar w:top="1170" w:right="1080" w:bottom="1440" w:left="1080" w:header="615" w:footer="706" w:gutter="0"/>
          <w:cols w:space="708"/>
          <w:docGrid w:linePitch="360"/>
        </w:sectPr>
      </w:pPr>
      <w:r w:rsidRPr="00CB2348">
        <w:t xml:space="preserve">Source : Activité proposée par Donald Gaudreau, conseiller pédagogique à la Commission scolaire de la </w:t>
      </w:r>
      <w:proofErr w:type="spellStart"/>
      <w:r w:rsidRPr="00CB2348">
        <w:t>Pointe</w:t>
      </w:r>
      <w:r w:rsidRPr="00CB2348">
        <w:noBreakHyphen/>
        <w:t>de-l’Île</w:t>
      </w:r>
      <w:proofErr w:type="spellEnd"/>
      <w:r w:rsidRPr="00CB2348">
        <w:t>, et Geneviève Morin, conseillère pédagogique à la Commission scolaire de Montréa</w:t>
      </w:r>
      <w:r>
        <w:t>l.</w:t>
      </w:r>
    </w:p>
    <w:p w14:paraId="5D70DC24" w14:textId="77777777" w:rsidR="002D7573" w:rsidRDefault="002D7573" w:rsidP="00025CD8">
      <w:pPr>
        <w:pStyle w:val="Matire-Pagessuivantes"/>
      </w:pPr>
      <w:bookmarkStart w:id="33" w:name="_Toc37081433"/>
      <w:r>
        <w:lastRenderedPageBreak/>
        <w:t>Science et technologie</w:t>
      </w:r>
    </w:p>
    <w:p w14:paraId="6E54AC34" w14:textId="77777777" w:rsidR="00023253" w:rsidRPr="00023253" w:rsidRDefault="00023253" w:rsidP="00023253">
      <w:pPr>
        <w:tabs>
          <w:tab w:val="left" w:pos="7170"/>
        </w:tabs>
        <w:spacing w:before="720" w:after="240"/>
        <w:outlineLvl w:val="1"/>
        <w:rPr>
          <w:rFonts w:eastAsia="Times New Roman" w:cs="Arial"/>
          <w:b/>
          <w:color w:val="0070C0"/>
          <w:sz w:val="50"/>
          <w:szCs w:val="40"/>
        </w:rPr>
      </w:pPr>
      <w:r w:rsidRPr="00023253">
        <w:rPr>
          <w:rFonts w:eastAsia="Times New Roman" w:cs="Arial"/>
          <w:b/>
          <w:color w:val="0070C0"/>
          <w:sz w:val="50"/>
          <w:szCs w:val="40"/>
        </w:rPr>
        <w:t>Annexe 1 – Pour y voir plus clair!</w:t>
      </w:r>
      <w:bookmarkEnd w:id="33"/>
    </w:p>
    <w:p w14:paraId="415F3D94" w14:textId="77777777" w:rsidR="00023253" w:rsidRPr="00023253" w:rsidRDefault="00023253" w:rsidP="00025CD8">
      <w:pPr>
        <w:pStyle w:val="Consigne-Titre"/>
        <w:rPr>
          <w:lang w:val="fr-CA"/>
        </w:rPr>
      </w:pPr>
      <w:bookmarkStart w:id="34" w:name="_Toc37868571"/>
      <w:bookmarkStart w:id="35" w:name="_Toc39050853"/>
      <w:r w:rsidRPr="00023253">
        <w:rPr>
          <w:lang w:val="fr-CA"/>
        </w:rPr>
        <w:t>Consigne à l’élève</w:t>
      </w:r>
      <w:bookmarkEnd w:id="34"/>
      <w:bookmarkEnd w:id="35"/>
    </w:p>
    <w:p w14:paraId="7DCA25D0" w14:textId="77777777" w:rsidR="00023253" w:rsidRPr="00023253" w:rsidRDefault="00023253" w:rsidP="00023253">
      <w:pPr>
        <w:rPr>
          <w:lang w:val="fr-CA" w:eastAsia="en-US"/>
        </w:rPr>
      </w:pPr>
      <w:r w:rsidRPr="00023253">
        <w:rPr>
          <w:lang w:val="fr-CA" w:eastAsia="en-US"/>
        </w:rPr>
        <w:t>À ce moment-ci de l’année, les fenêtres sont sales, très sales! Tes parents auraient sans doute besoin d’aide pour les laver. À la manière d’un chimiste, tu devras découvrir le liquide le plus efficace pour nettoyer les vitres.</w:t>
      </w:r>
    </w:p>
    <w:p w14:paraId="4F198E9A" w14:textId="64294BC6" w:rsidR="00023253" w:rsidRPr="00023253" w:rsidRDefault="00023253" w:rsidP="00025CD8">
      <w:pPr>
        <w:pStyle w:val="Consigne-tapes"/>
        <w:rPr>
          <w:lang w:val="fr-CA"/>
        </w:rPr>
      </w:pPr>
      <w:r w:rsidRPr="00023253">
        <w:rPr>
          <w:lang w:val="fr-CA"/>
        </w:rPr>
        <w:t>Suis les étapes pour réaliser l’expérience</w:t>
      </w:r>
    </w:p>
    <w:p w14:paraId="22809578" w14:textId="31ED2499" w:rsidR="00023253" w:rsidRDefault="00023253" w:rsidP="005F7B5F">
      <w:pPr>
        <w:pStyle w:val="Paragraphedeliste"/>
        <w:numPr>
          <w:ilvl w:val="0"/>
          <w:numId w:val="11"/>
        </w:numPr>
      </w:pPr>
      <w:r w:rsidRPr="00023253">
        <w:t>Dans trois contenants différents, prépare trois liquides à tester.</w:t>
      </w:r>
    </w:p>
    <w:tbl>
      <w:tblPr>
        <w:tblStyle w:val="Grilledutableau"/>
        <w:tblW w:w="10207" w:type="dxa"/>
        <w:tblInd w:w="-28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46"/>
        <w:gridCol w:w="4261"/>
      </w:tblGrid>
      <w:tr w:rsidR="007E72DE" w14:paraId="2D075031" w14:textId="77777777" w:rsidTr="007E1E23">
        <w:tc>
          <w:tcPr>
            <w:tcW w:w="5773" w:type="dxa"/>
            <w:vAlign w:val="center"/>
          </w:tcPr>
          <w:p w14:paraId="1D560746" w14:textId="0461E474" w:rsidR="007E72DE" w:rsidRDefault="007E72DE" w:rsidP="007E72DE">
            <w:r w:rsidRPr="007E72DE">
              <w:rPr>
                <w:noProof/>
                <w:lang w:val="fr-CA"/>
              </w:rPr>
              <mc:AlternateContent>
                <mc:Choice Requires="wps">
                  <w:drawing>
                    <wp:inline distT="0" distB="0" distL="0" distR="0" wp14:anchorId="3A85EA84" wp14:editId="00C3C6F4">
                      <wp:extent cx="3609975" cy="1876425"/>
                      <wp:effectExtent l="0" t="0" r="28575" b="28575"/>
                      <wp:docPr id="40" name="Carré corné 5"/>
                      <wp:cNvGraphicFramePr/>
                      <a:graphic xmlns:a="http://schemas.openxmlformats.org/drawingml/2006/main">
                        <a:graphicData uri="http://schemas.microsoft.com/office/word/2010/wordprocessingShape">
                          <wps:wsp>
                            <wps:cNvSpPr/>
                            <wps:spPr>
                              <a:xfrm>
                                <a:off x="0" y="0"/>
                                <a:ext cx="3609975"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6" w:name="_Hlk38356788"/>
                                  <w:r w:rsidRPr="00C3364B">
                                    <w:rPr>
                                      <w:color w:val="FF0000"/>
                                      <w:sz w:val="24"/>
                                      <w14:textOutline w14:w="0" w14:cap="flat" w14:cmpd="sng" w14:algn="ctr">
                                        <w14:noFill/>
                                        <w14:prstDash w14:val="solid"/>
                                        <w14:round/>
                                      </w14:textOutline>
                                    </w:rPr>
                                    <w:t>*</w:t>
                                  </w:r>
                                  <w:bookmarkEnd w:id="36"/>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A85EA8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5" o:spid="_x0000_s1026" type="#_x0000_t65" style="width:284.25pt;height:14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" adj="21600" fillcolor="window" strokecolor="windowText" strokeweight="1.5pt">
                      <v:stroke joinstyle="miter"/>
                      <v:textbox>
                        <w:txbxContent>
                          <w:p w14:paraId="4C751C80" w14:textId="77777777" w:rsidR="007E72DE" w:rsidRPr="00EE4B62" w:rsidRDefault="007E72DE" w:rsidP="007E72DE">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Pr>
                                <w:b/>
                                <w:color w:val="000000" w:themeColor="text1"/>
                                <w14:textOutline w14:w="0" w14:cap="flat" w14:cmpd="sng" w14:algn="ctr">
                                  <w14:noFill/>
                                  <w14:prstDash w14:val="solid"/>
                                  <w14:round/>
                                </w14:textOutline>
                              </w:rPr>
                              <w:t xml:space="preserve"> des liquides à tester</w:t>
                            </w:r>
                          </w:p>
                          <w:p w14:paraId="43D33ED4" w14:textId="77777777" w:rsidR="007E72DE" w:rsidRPr="00EE4B62" w:rsidRDefault="007E72DE" w:rsidP="005F7B5F">
                            <w:pPr>
                              <w:numPr>
                                <w:ilvl w:val="0"/>
                                <w:numId w:val="8"/>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1A1E2D2D"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7" w:name="_Hlk38356788"/>
                            <w:r w:rsidRPr="00C3364B">
                              <w:rPr>
                                <w:color w:val="FF0000"/>
                                <w:sz w:val="24"/>
                                <w14:textOutline w14:w="0" w14:cap="flat" w14:cmpd="sng" w14:algn="ctr">
                                  <w14:noFill/>
                                  <w14:prstDash w14:val="solid"/>
                                  <w14:round/>
                                </w14:textOutline>
                              </w:rPr>
                              <w:t>*</w:t>
                            </w:r>
                            <w:bookmarkEnd w:id="37"/>
                            <w:r>
                              <w:rPr>
                                <w:color w:val="000000" w:themeColor="text1"/>
                                <w14:textOutline w14:w="0" w14:cap="flat" w14:cmpd="sng" w14:algn="ctr">
                                  <w14:noFill/>
                                  <w14:prstDash w14:val="solid"/>
                                  <w14:round/>
                                </w14:textOutline>
                              </w:rPr>
                              <w:t>.</w:t>
                            </w:r>
                          </w:p>
                          <w:p w14:paraId="12B7C8E1" w14:textId="77777777" w:rsidR="007E72DE" w:rsidRPr="00EE4B62" w:rsidRDefault="007E72DE" w:rsidP="005F7B5F">
                            <w:pPr>
                              <w:numPr>
                                <w:ilvl w:val="0"/>
                                <w:numId w:val="8"/>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2FA215B0" w14:textId="77777777" w:rsidR="007E72DE" w:rsidRDefault="007E72DE" w:rsidP="005F7B5F">
                            <w:pPr>
                              <w:numPr>
                                <w:ilvl w:val="0"/>
                                <w:numId w:val="8"/>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7826D262" w14:textId="77777777" w:rsidR="007E72DE" w:rsidRPr="00E60058" w:rsidRDefault="007E72DE" w:rsidP="007E72D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 ml d’eau.</w:t>
                            </w:r>
                          </w:p>
                        </w:txbxContent>
                      </v:textbox>
                      <w10:anchorlock/>
                    </v:shape>
                  </w:pict>
                </mc:Fallback>
              </mc:AlternateContent>
            </w:r>
          </w:p>
        </w:tc>
        <w:tc>
          <w:tcPr>
            <w:tcW w:w="4434" w:type="dxa"/>
            <w:vAlign w:val="center"/>
          </w:tcPr>
          <w:p w14:paraId="0861DA7B" w14:textId="3D36821B" w:rsidR="007E72DE" w:rsidRDefault="007E72DE" w:rsidP="007E72DE">
            <w:r w:rsidRPr="00023253">
              <w:rPr>
                <w:b/>
                <w:noProof/>
                <w:lang w:val="fr-CA"/>
              </w:rPr>
              <mc:AlternateContent>
                <mc:Choice Requires="wps">
                  <w:drawing>
                    <wp:inline distT="0" distB="0" distL="0" distR="0" wp14:anchorId="6F2A214B" wp14:editId="63AE5260">
                      <wp:extent cx="2123691" cy="2201479"/>
                      <wp:effectExtent l="190500" t="190500" r="200660" b="180340"/>
                      <wp:docPr id="30"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2A214B" id="Carré corné 7" o:spid="_x0000_s1027" type="#_x0000_t65" style="width:167.2pt;height:173.35pt;rotation:-660730fd;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" adj="20746" fillcolor="window" strokecolor="windowText" strokeweight="1.5pt">
                      <v:stroke joinstyle="miter"/>
                      <v:textbox>
                        <w:txbxContent>
                          <w:p w14:paraId="2E921223" w14:textId="77777777" w:rsidR="007E72DE" w:rsidRPr="00057F31" w:rsidRDefault="007E72DE" w:rsidP="007E72DE">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34CE8E2D"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Pr>
                                <w:color w:val="000000" w:themeColor="text1"/>
                                <w14:textOutline w14:w="0" w14:cap="flat" w14:cmpd="sng" w14:algn="ctr">
                                  <w14:noFill/>
                                  <w14:prstDash w14:val="solid"/>
                                  <w14:round/>
                                </w14:textOutline>
                              </w:rPr>
                              <w:t>.</w:t>
                            </w:r>
                          </w:p>
                          <w:p w14:paraId="7331166E" w14:textId="77777777" w:rsidR="007E72DE" w:rsidRPr="00057F31" w:rsidRDefault="007E72DE" w:rsidP="005F7B5F">
                            <w:pPr>
                              <w:pStyle w:val="Paragraphedeliste"/>
                              <w:numPr>
                                <w:ilvl w:val="0"/>
                                <w:numId w:val="9"/>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Pr>
                                <w:color w:val="000000" w:themeColor="text1"/>
                                <w14:textOutline w14:w="0" w14:cap="flat" w14:cmpd="sng" w14:algn="ctr">
                                  <w14:noFill/>
                                  <w14:prstDash w14:val="solid"/>
                                  <w14:round/>
                                </w14:textOutline>
                              </w:rPr>
                              <w:t>.</w:t>
                            </w:r>
                          </w:p>
                        </w:txbxContent>
                      </v:textbox>
                      <w10:anchorlock/>
                    </v:shape>
                  </w:pict>
                </mc:Fallback>
              </mc:AlternateContent>
            </w:r>
          </w:p>
        </w:tc>
      </w:tr>
    </w:tbl>
    <w:p w14:paraId="36E808E3" w14:textId="537EF7AF" w:rsidR="00023253" w:rsidRPr="00023253" w:rsidRDefault="00023253" w:rsidP="005F7B5F">
      <w:pPr>
        <w:pStyle w:val="Paragraphedeliste"/>
        <w:numPr>
          <w:ilvl w:val="0"/>
          <w:numId w:val="11"/>
        </w:numPr>
      </w:pPr>
      <w:r w:rsidRPr="007E72DE">
        <w:t>Choisis</w:t>
      </w:r>
      <w:r w:rsidRPr="00023253">
        <w:t xml:space="preserve"> une fenêtre sur laquelle tu feras tes tests. Si c’est possible, choisis une fenêtre au soleil pour mieux voir les résultats.</w:t>
      </w:r>
    </w:p>
    <w:p w14:paraId="522C4FE1" w14:textId="0D86859F" w:rsidR="00023253" w:rsidRPr="00023253" w:rsidRDefault="00023253" w:rsidP="005F7B5F">
      <w:pPr>
        <w:pStyle w:val="Paragraphedeliste"/>
        <w:numPr>
          <w:ilvl w:val="0"/>
          <w:numId w:val="11"/>
        </w:numPr>
      </w:pPr>
      <w:r w:rsidRPr="00023253">
        <w:t>Prends un chiffon, trempe-le dans le 1</w:t>
      </w:r>
      <w:r w:rsidRPr="00526522">
        <w:t>er</w:t>
      </w:r>
      <w:r w:rsidRPr="00023253">
        <w:t xml:space="preserve"> liquide et nettoie le bas de la fenêtre.</w:t>
      </w:r>
    </w:p>
    <w:p w14:paraId="10043B33" w14:textId="58CC708B" w:rsidR="00023253" w:rsidRPr="00023253" w:rsidRDefault="00023253" w:rsidP="005F7B5F">
      <w:pPr>
        <w:pStyle w:val="Paragraphedeliste"/>
        <w:numPr>
          <w:ilvl w:val="0"/>
          <w:numId w:val="11"/>
        </w:numPr>
      </w:pPr>
      <w:r w:rsidRPr="00023253">
        <w:t>Prends un deuxième chiffon, trempe-le dans le 2</w:t>
      </w:r>
      <w:r w:rsidRPr="00526522">
        <w:t>e</w:t>
      </w:r>
      <w:r w:rsidRPr="00023253">
        <w:t xml:space="preserve"> liquide et nettoie le milieu de la fenêtre.</w:t>
      </w:r>
    </w:p>
    <w:p w14:paraId="30E06653" w14:textId="03510D12" w:rsidR="00023253" w:rsidRPr="00023253" w:rsidRDefault="00023253" w:rsidP="005F7B5F">
      <w:pPr>
        <w:pStyle w:val="Paragraphedeliste"/>
        <w:numPr>
          <w:ilvl w:val="0"/>
          <w:numId w:val="11"/>
        </w:numPr>
      </w:pPr>
      <w:r w:rsidRPr="00023253">
        <w:t>Prends un troisième chiffon, trempe-le dans le 3</w:t>
      </w:r>
      <w:r w:rsidRPr="00526522">
        <w:t>e</w:t>
      </w:r>
      <w:r w:rsidRPr="00023253">
        <w:t xml:space="preserve"> liquide et nettoie le haut de la fenêtre.</w:t>
      </w:r>
    </w:p>
    <w:p w14:paraId="5A8573A2" w14:textId="06F9ADFF" w:rsidR="00023253" w:rsidRPr="00023253" w:rsidRDefault="00023253" w:rsidP="005F7B5F">
      <w:pPr>
        <w:pStyle w:val="Paragraphedeliste"/>
        <w:numPr>
          <w:ilvl w:val="0"/>
          <w:numId w:val="11"/>
        </w:numPr>
      </w:pPr>
      <w:r w:rsidRPr="00023253">
        <w:t>Attends 2 minutes pour que tout soit sec et compare les résultats. Si c’est possible, fais une observation une heure plus tard.</w:t>
      </w:r>
    </w:p>
    <w:p w14:paraId="6187F229" w14:textId="77777777" w:rsidR="00023253" w:rsidRPr="00023253" w:rsidRDefault="00023253" w:rsidP="00023253">
      <w:r w:rsidRPr="00023253">
        <w:t>Observes-tu une différence? Quelle partie de la fenêtre est la plus propre? Communique tes recommandations à tes parents en utilisant le vocabulaire proposé à l’annexe 2.</w:t>
      </w:r>
    </w:p>
    <w:p w14:paraId="3761E9A2" w14:textId="77777777" w:rsidR="00023253" w:rsidRPr="00023253" w:rsidRDefault="00023253" w:rsidP="007E1E23">
      <w:pPr>
        <w:pStyle w:val="Consigne-tapes"/>
        <w:rPr>
          <w:lang w:val="fr-CA"/>
        </w:rPr>
      </w:pPr>
      <w:r w:rsidRPr="00023253">
        <w:rPr>
          <w:lang w:val="fr-CA"/>
        </w:rPr>
        <w:t>Note</w:t>
      </w:r>
    </w:p>
    <w:p w14:paraId="424CC46B" w14:textId="77777777" w:rsidR="00023253" w:rsidRPr="00023253" w:rsidRDefault="00023253" w:rsidP="007E1E23">
      <w:pPr>
        <w:spacing w:after="120"/>
        <w:rPr>
          <w:lang w:val="fr-CA" w:eastAsia="en-US"/>
        </w:rPr>
      </w:pPr>
      <w:r w:rsidRPr="00023253">
        <w:rPr>
          <w:lang w:val="fr-CA" w:eastAsia="en-US"/>
        </w:rPr>
        <w:t xml:space="preserve">Envie de pousser un peu plus loin l’investigation? Recommence les tests deux ou trois fois pour confirmer tes résultats. Tu peux également mélanger d’autres produits à l’eau (jus de citron, shampoing et liquide commercial pour le lavage des fenêtres). </w:t>
      </w:r>
    </w:p>
    <w:p w14:paraId="0880C210" w14:textId="5FDAE9D4" w:rsidR="0081127A" w:rsidRDefault="00023253" w:rsidP="0081127A">
      <w:pPr>
        <w:sectPr w:rsidR="0081127A" w:rsidSect="006F3382">
          <w:pgSz w:w="12240" w:h="15840"/>
          <w:pgMar w:top="567" w:right="1418" w:bottom="1418" w:left="1276" w:header="709" w:footer="709" w:gutter="0"/>
          <w:cols w:space="708"/>
          <w:docGrid w:linePitch="360"/>
        </w:sectPr>
      </w:pPr>
      <w:r w:rsidRPr="00023253">
        <w:rPr>
          <w:lang w:val="fr-CA" w:eastAsia="en-US"/>
        </w:rPr>
        <w:t>Et pourquoi ne pas offrir un lavage de fenêtres en cadeau pour la fête des Mère</w:t>
      </w:r>
      <w:r w:rsidR="009C5D6F">
        <w:rPr>
          <w:lang w:val="fr-CA" w:eastAsia="en-US"/>
        </w:rPr>
        <w:t>s</w:t>
      </w:r>
      <w:r w:rsidR="008D1CF9">
        <w:rPr>
          <w:lang w:val="fr-CA" w:eastAsia="en-US"/>
        </w:rPr>
        <w:t>?</w:t>
      </w:r>
    </w:p>
    <w:p w14:paraId="0E77EA9C" w14:textId="77777777" w:rsidR="002D7573" w:rsidRDefault="002D7573" w:rsidP="007E1E23">
      <w:pPr>
        <w:pStyle w:val="Matire-Pagessuivantes"/>
      </w:pPr>
      <w:bookmarkStart w:id="38" w:name="_Toc37868574"/>
      <w:bookmarkStart w:id="39" w:name="_Hlk38450302"/>
      <w:r>
        <w:lastRenderedPageBreak/>
        <w:t>Science et technologie</w:t>
      </w:r>
    </w:p>
    <w:p w14:paraId="49133207" w14:textId="77777777" w:rsidR="00BA0C74" w:rsidRPr="00BA0C74" w:rsidRDefault="00BA0C74" w:rsidP="007E1E23">
      <w:pPr>
        <w:pStyle w:val="Titredelactivit"/>
      </w:pPr>
      <w:bookmarkStart w:id="40" w:name="_Toc39050854"/>
      <w:r w:rsidRPr="00BA0C74">
        <w:t xml:space="preserve">Annexe 2 – </w:t>
      </w:r>
      <w:bookmarkEnd w:id="38"/>
      <w:r w:rsidRPr="00BA0C74">
        <w:t>Les mots pour y voir plus clair!</w:t>
      </w:r>
      <w:bookmarkEnd w:id="40"/>
    </w:p>
    <w:p w14:paraId="0072FFC1" w14:textId="77777777" w:rsidR="00BA0C74" w:rsidRPr="00BA0C74" w:rsidRDefault="00BA0C74" w:rsidP="007E1E23">
      <w:pPr>
        <w:pStyle w:val="Consigne-tapes"/>
        <w:rPr>
          <w:lang w:val="fr-CA"/>
        </w:rPr>
      </w:pPr>
      <w:r w:rsidRPr="00BA0C74">
        <w:rPr>
          <w:lang w:val="fr-CA"/>
        </w:rPr>
        <w:t>Les mots suivants permettent de s’exprimer plus clairement pendant et après l’expérience.</w:t>
      </w:r>
    </w:p>
    <w:tbl>
      <w:tblPr>
        <w:tblStyle w:val="Grilledutableau21"/>
        <w:tblW w:w="10393" w:type="dxa"/>
        <w:tblInd w:w="-147" w:type="dxa"/>
        <w:shd w:val="clear" w:color="auto" w:fill="FFFFFF" w:themeFill="background1"/>
        <w:tblLook w:val="0420" w:firstRow="1" w:lastRow="0" w:firstColumn="0" w:lastColumn="0" w:noHBand="0" w:noVBand="1"/>
      </w:tblPr>
      <w:tblGrid>
        <w:gridCol w:w="1560"/>
        <w:gridCol w:w="709"/>
        <w:gridCol w:w="2031"/>
        <w:gridCol w:w="2031"/>
        <w:gridCol w:w="2031"/>
        <w:gridCol w:w="2031"/>
      </w:tblGrid>
      <w:tr w:rsidR="00EA3A35" w:rsidRPr="00BA0C74" w14:paraId="79592500" w14:textId="77777777" w:rsidTr="00EA3A35">
        <w:trPr>
          <w:trHeight w:val="265"/>
        </w:trPr>
        <w:tc>
          <w:tcPr>
            <w:tcW w:w="2269" w:type="dxa"/>
            <w:gridSpan w:val="2"/>
            <w:shd w:val="clear" w:color="auto" w:fill="FFFFFF" w:themeFill="background1"/>
          </w:tcPr>
          <w:p w14:paraId="7B5F6B45" w14:textId="77777777" w:rsidR="00EA3A35" w:rsidRPr="00BA0C74" w:rsidRDefault="00EA3A35" w:rsidP="00BA0C74">
            <w:pPr>
              <w:rPr>
                <w:lang w:val="fr-CA"/>
              </w:rPr>
            </w:pPr>
            <w:r w:rsidRPr="00BA0C74">
              <w:rPr>
                <w:lang w:val="fr-CA"/>
              </w:rPr>
              <w:t>Chiffon</w:t>
            </w:r>
          </w:p>
        </w:tc>
        <w:tc>
          <w:tcPr>
            <w:tcW w:w="2031" w:type="dxa"/>
            <w:shd w:val="clear" w:color="auto" w:fill="FFFFFF" w:themeFill="background1"/>
          </w:tcPr>
          <w:p w14:paraId="56CA2DFC" w14:textId="132CF143" w:rsidR="00EA3A35" w:rsidRPr="00BA0C74" w:rsidRDefault="00EA3A35" w:rsidP="00BA0C74">
            <w:pPr>
              <w:rPr>
                <w:lang w:val="fr-CA"/>
              </w:rPr>
            </w:pPr>
            <w:r w:rsidRPr="00BA0C74">
              <w:rPr>
                <w:lang w:val="fr-CA"/>
              </w:rPr>
              <w:t>Contenant</w:t>
            </w:r>
          </w:p>
        </w:tc>
        <w:tc>
          <w:tcPr>
            <w:tcW w:w="2031" w:type="dxa"/>
            <w:shd w:val="clear" w:color="auto" w:fill="FFFFFF" w:themeFill="background1"/>
          </w:tcPr>
          <w:p w14:paraId="5231768F" w14:textId="2D3C8E24" w:rsidR="00EA3A35" w:rsidRPr="00BA0C74" w:rsidRDefault="00EA3A35" w:rsidP="00BA0C74">
            <w:pPr>
              <w:rPr>
                <w:lang w:val="fr-CA"/>
              </w:rPr>
            </w:pPr>
            <w:r w:rsidRPr="00BA0C74">
              <w:rPr>
                <w:lang w:val="fr-CA"/>
              </w:rPr>
              <w:t>Couleur, coloré</w:t>
            </w:r>
          </w:p>
        </w:tc>
        <w:tc>
          <w:tcPr>
            <w:tcW w:w="2031" w:type="dxa"/>
            <w:shd w:val="clear" w:color="auto" w:fill="FFFFFF" w:themeFill="background1"/>
          </w:tcPr>
          <w:p w14:paraId="2552F018" w14:textId="7FF69D7E" w:rsidR="00EA3A35" w:rsidRPr="00BA0C74" w:rsidRDefault="00EA3A35" w:rsidP="00BA0C74">
            <w:pPr>
              <w:rPr>
                <w:lang w:val="fr-CA"/>
              </w:rPr>
            </w:pPr>
            <w:r w:rsidRPr="00BA0C74">
              <w:rPr>
                <w:lang w:val="fr-CA"/>
              </w:rPr>
              <w:t>Danger</w:t>
            </w:r>
          </w:p>
        </w:tc>
        <w:tc>
          <w:tcPr>
            <w:tcW w:w="2031" w:type="dxa"/>
            <w:shd w:val="clear" w:color="auto" w:fill="FFFFFF" w:themeFill="background1"/>
          </w:tcPr>
          <w:p w14:paraId="79D19BF6" w14:textId="45EA4E85" w:rsidR="00EA3A35" w:rsidRPr="00BA0C74" w:rsidRDefault="00EA3A35" w:rsidP="00BA0C74">
            <w:pPr>
              <w:rPr>
                <w:lang w:val="fr-CA"/>
              </w:rPr>
            </w:pPr>
            <w:r w:rsidRPr="00BA0C74">
              <w:rPr>
                <w:lang w:val="fr-CA"/>
              </w:rPr>
              <w:t>Fenêtre</w:t>
            </w:r>
          </w:p>
        </w:tc>
      </w:tr>
      <w:tr w:rsidR="00EA3A35" w:rsidRPr="00BA0C74" w14:paraId="75BD61CA" w14:textId="77777777" w:rsidTr="00EA3A35">
        <w:trPr>
          <w:trHeight w:val="248"/>
        </w:trPr>
        <w:tc>
          <w:tcPr>
            <w:tcW w:w="2269" w:type="dxa"/>
            <w:gridSpan w:val="2"/>
            <w:shd w:val="clear" w:color="auto" w:fill="FFFFFF" w:themeFill="background1"/>
          </w:tcPr>
          <w:p w14:paraId="2AF137D5" w14:textId="7DA48AD3" w:rsidR="00EA3A35" w:rsidRPr="00BA0C74" w:rsidRDefault="00EA3A35" w:rsidP="00BA0C74">
            <w:pPr>
              <w:rPr>
                <w:lang w:val="fr-CA"/>
              </w:rPr>
            </w:pPr>
            <w:r w:rsidRPr="00BA0C74">
              <w:rPr>
                <w:lang w:val="fr-CA"/>
              </w:rPr>
              <w:t>Frotter</w:t>
            </w:r>
          </w:p>
        </w:tc>
        <w:tc>
          <w:tcPr>
            <w:tcW w:w="2031" w:type="dxa"/>
            <w:shd w:val="clear" w:color="auto" w:fill="FFFFFF" w:themeFill="background1"/>
          </w:tcPr>
          <w:p w14:paraId="6BED5BEC" w14:textId="268FC013" w:rsidR="00EA3A35" w:rsidRPr="00BA0C74" w:rsidRDefault="00EA3A35" w:rsidP="00BA0C74">
            <w:pPr>
              <w:rPr>
                <w:lang w:val="fr-CA"/>
              </w:rPr>
            </w:pPr>
            <w:r w:rsidRPr="00BA0C74">
              <w:rPr>
                <w:lang w:val="fr-CA"/>
              </w:rPr>
              <w:t>Mélanger</w:t>
            </w:r>
          </w:p>
        </w:tc>
        <w:tc>
          <w:tcPr>
            <w:tcW w:w="2031" w:type="dxa"/>
            <w:shd w:val="clear" w:color="auto" w:fill="FFFFFF" w:themeFill="background1"/>
          </w:tcPr>
          <w:p w14:paraId="19CD7791" w14:textId="616AA85B" w:rsidR="00EA3A35" w:rsidRPr="00BA0C74" w:rsidRDefault="00EA3A35" w:rsidP="00BA0C74">
            <w:pPr>
              <w:rPr>
                <w:lang w:val="fr-CA"/>
              </w:rPr>
            </w:pPr>
            <w:r w:rsidRPr="00BA0C74">
              <w:rPr>
                <w:lang w:val="fr-CA"/>
              </w:rPr>
              <w:t>Odeur</w:t>
            </w:r>
          </w:p>
        </w:tc>
        <w:tc>
          <w:tcPr>
            <w:tcW w:w="2031" w:type="dxa"/>
            <w:shd w:val="clear" w:color="auto" w:fill="FFFFFF" w:themeFill="background1"/>
          </w:tcPr>
          <w:p w14:paraId="0BEC4E5F" w14:textId="7C300C7A" w:rsidR="00EA3A35" w:rsidRPr="00BA0C74" w:rsidRDefault="00EA3A35" w:rsidP="00BA0C74">
            <w:pPr>
              <w:rPr>
                <w:lang w:val="fr-CA"/>
              </w:rPr>
            </w:pPr>
            <w:r w:rsidRPr="00BA0C74">
              <w:rPr>
                <w:lang w:val="fr-CA"/>
              </w:rPr>
              <w:t>Opaque</w:t>
            </w:r>
          </w:p>
        </w:tc>
        <w:tc>
          <w:tcPr>
            <w:tcW w:w="2031" w:type="dxa"/>
            <w:shd w:val="clear" w:color="auto" w:fill="FFFFFF" w:themeFill="background1"/>
          </w:tcPr>
          <w:p w14:paraId="038739B4" w14:textId="458F666F" w:rsidR="00EA3A35" w:rsidRPr="00BA0C74" w:rsidRDefault="00EA3A35" w:rsidP="00BA0C74">
            <w:pPr>
              <w:rPr>
                <w:lang w:val="fr-CA"/>
              </w:rPr>
            </w:pPr>
            <w:r w:rsidRPr="00BA0C74">
              <w:rPr>
                <w:lang w:val="fr-CA"/>
              </w:rPr>
              <w:t>Nettoyer</w:t>
            </w:r>
          </w:p>
        </w:tc>
      </w:tr>
      <w:tr w:rsidR="00EA3A35" w:rsidRPr="00BA0C74" w14:paraId="54B9F955" w14:textId="77777777" w:rsidTr="00EA3A35">
        <w:trPr>
          <w:trHeight w:val="248"/>
        </w:trPr>
        <w:tc>
          <w:tcPr>
            <w:tcW w:w="2269" w:type="dxa"/>
            <w:gridSpan w:val="2"/>
            <w:shd w:val="clear" w:color="auto" w:fill="FFFFFF" w:themeFill="background1"/>
          </w:tcPr>
          <w:p w14:paraId="04875488" w14:textId="02EA72D7" w:rsidR="00EA3A35" w:rsidRPr="00BA0C74" w:rsidRDefault="00EA3A35" w:rsidP="00BA0C74">
            <w:pPr>
              <w:rPr>
                <w:lang w:val="fr-CA"/>
              </w:rPr>
            </w:pPr>
            <w:r w:rsidRPr="00BA0C74">
              <w:rPr>
                <w:lang w:val="fr-CA"/>
              </w:rPr>
              <w:t>Produit domestique</w:t>
            </w:r>
          </w:p>
        </w:tc>
        <w:tc>
          <w:tcPr>
            <w:tcW w:w="2031" w:type="dxa"/>
            <w:shd w:val="clear" w:color="auto" w:fill="FFFFFF" w:themeFill="background1"/>
          </w:tcPr>
          <w:p w14:paraId="7D5D7372" w14:textId="1B473839" w:rsidR="00EA3A35" w:rsidRPr="00BA0C74" w:rsidRDefault="00EA3A35" w:rsidP="00BA0C74">
            <w:pPr>
              <w:rPr>
                <w:lang w:val="fr-CA"/>
              </w:rPr>
            </w:pPr>
            <w:r w:rsidRPr="00BA0C74">
              <w:rPr>
                <w:lang w:val="fr-CA"/>
              </w:rPr>
              <w:t>Propre</w:t>
            </w:r>
          </w:p>
        </w:tc>
        <w:tc>
          <w:tcPr>
            <w:tcW w:w="2031" w:type="dxa"/>
            <w:shd w:val="clear" w:color="auto" w:fill="FFFFFF" w:themeFill="background1"/>
          </w:tcPr>
          <w:p w14:paraId="4C791BE4" w14:textId="44B1121E" w:rsidR="00EA3A35" w:rsidRPr="00BA0C74" w:rsidRDefault="00EA3A35" w:rsidP="00BA0C74">
            <w:pPr>
              <w:rPr>
                <w:lang w:val="fr-CA"/>
              </w:rPr>
            </w:pPr>
            <w:r w:rsidRPr="00BA0C74">
              <w:rPr>
                <w:lang w:val="fr-CA"/>
              </w:rPr>
              <w:t>Sale, saleté</w:t>
            </w:r>
          </w:p>
        </w:tc>
        <w:tc>
          <w:tcPr>
            <w:tcW w:w="2031" w:type="dxa"/>
            <w:shd w:val="clear" w:color="auto" w:fill="FFFFFF" w:themeFill="background1"/>
          </w:tcPr>
          <w:p w14:paraId="0522E05E" w14:textId="4E27C396" w:rsidR="00EA3A35" w:rsidRPr="00BA0C74" w:rsidRDefault="00EA3A35" w:rsidP="00BA0C74">
            <w:pPr>
              <w:rPr>
                <w:lang w:val="fr-CA"/>
              </w:rPr>
            </w:pPr>
            <w:r w:rsidRPr="00BA0C74">
              <w:rPr>
                <w:lang w:val="fr-CA"/>
              </w:rPr>
              <w:t>Sécurité</w:t>
            </w:r>
          </w:p>
        </w:tc>
        <w:tc>
          <w:tcPr>
            <w:tcW w:w="2031" w:type="dxa"/>
            <w:shd w:val="clear" w:color="auto" w:fill="FFFFFF" w:themeFill="background1"/>
          </w:tcPr>
          <w:p w14:paraId="260624AE" w14:textId="4489BF29" w:rsidR="00EA3A35" w:rsidRPr="00BA0C74" w:rsidRDefault="00EA3A35" w:rsidP="00BA0C74">
            <w:pPr>
              <w:rPr>
                <w:lang w:val="fr-CA"/>
              </w:rPr>
            </w:pPr>
            <w:r w:rsidRPr="00BA0C74">
              <w:rPr>
                <w:lang w:val="fr-CA"/>
              </w:rPr>
              <w:t>Translucide</w:t>
            </w:r>
          </w:p>
        </w:tc>
      </w:tr>
      <w:tr w:rsidR="00EA3A35" w:rsidRPr="00BA0C74" w14:paraId="580A7E0B" w14:textId="77777777" w:rsidTr="00EA3A35">
        <w:trPr>
          <w:trHeight w:val="248"/>
        </w:trPr>
        <w:tc>
          <w:tcPr>
            <w:tcW w:w="2269" w:type="dxa"/>
            <w:gridSpan w:val="2"/>
            <w:shd w:val="clear" w:color="auto" w:fill="FFFFFF" w:themeFill="background1"/>
          </w:tcPr>
          <w:p w14:paraId="301D65C9" w14:textId="69677F46" w:rsidR="00EA3A35" w:rsidRPr="00BA0C74" w:rsidRDefault="00EA3A35" w:rsidP="00BA0C74">
            <w:pPr>
              <w:rPr>
                <w:lang w:val="fr-CA"/>
              </w:rPr>
            </w:pPr>
            <w:r w:rsidRPr="00BA0C74">
              <w:rPr>
                <w:lang w:val="fr-CA"/>
              </w:rPr>
              <w:t>Transparent</w:t>
            </w:r>
          </w:p>
        </w:tc>
        <w:tc>
          <w:tcPr>
            <w:tcW w:w="2031" w:type="dxa"/>
            <w:shd w:val="clear" w:color="auto" w:fill="FFFFFF" w:themeFill="background1"/>
          </w:tcPr>
          <w:p w14:paraId="7D9F0EB6" w14:textId="2663A596" w:rsidR="00EA3A35" w:rsidRPr="00BA0C74" w:rsidRDefault="00EA3A35" w:rsidP="00BA0C74">
            <w:pPr>
              <w:rPr>
                <w:lang w:val="fr-CA"/>
              </w:rPr>
            </w:pPr>
            <w:r w:rsidRPr="00BA0C74">
              <w:rPr>
                <w:lang w:val="fr-CA"/>
              </w:rPr>
              <w:t>Verre</w:t>
            </w:r>
          </w:p>
        </w:tc>
        <w:tc>
          <w:tcPr>
            <w:tcW w:w="2031" w:type="dxa"/>
            <w:shd w:val="clear" w:color="auto" w:fill="FFFFFF" w:themeFill="background1"/>
          </w:tcPr>
          <w:p w14:paraId="10EC05D4" w14:textId="03000FF7" w:rsidR="00EA3A35" w:rsidRPr="00BA0C74" w:rsidRDefault="00EA3A35" w:rsidP="00BA0C74">
            <w:pPr>
              <w:rPr>
                <w:lang w:val="fr-CA"/>
              </w:rPr>
            </w:pPr>
            <w:r w:rsidRPr="00BA0C74">
              <w:rPr>
                <w:lang w:val="fr-CA"/>
              </w:rPr>
              <w:t>Vitre</w:t>
            </w:r>
          </w:p>
        </w:tc>
        <w:tc>
          <w:tcPr>
            <w:tcW w:w="2031" w:type="dxa"/>
            <w:shd w:val="clear" w:color="auto" w:fill="FFFFFF" w:themeFill="background1"/>
          </w:tcPr>
          <w:p w14:paraId="5A045E57" w14:textId="337E5768" w:rsidR="00EA3A35" w:rsidRPr="00BA0C74" w:rsidRDefault="00EA3A35" w:rsidP="00BA0C74">
            <w:pPr>
              <w:rPr>
                <w:lang w:val="fr-CA"/>
              </w:rPr>
            </w:pPr>
          </w:p>
        </w:tc>
        <w:tc>
          <w:tcPr>
            <w:tcW w:w="2031" w:type="dxa"/>
            <w:shd w:val="clear" w:color="auto" w:fill="FFFFFF" w:themeFill="background1"/>
          </w:tcPr>
          <w:p w14:paraId="74A4241E" w14:textId="4EE0A5D8" w:rsidR="00EA3A35" w:rsidRPr="00BA0C74" w:rsidRDefault="00EA3A35" w:rsidP="00BA0C74">
            <w:pPr>
              <w:rPr>
                <w:lang w:val="fr-CA"/>
              </w:rPr>
            </w:pPr>
          </w:p>
        </w:tc>
      </w:tr>
      <w:tr w:rsidR="00BA0C74" w:rsidRPr="00BA0C74" w14:paraId="2B7AF4E2" w14:textId="77777777" w:rsidTr="00E94AB5">
        <w:trPr>
          <w:trHeight w:val="897"/>
        </w:trPr>
        <w:tc>
          <w:tcPr>
            <w:tcW w:w="10393" w:type="dxa"/>
            <w:gridSpan w:val="6"/>
            <w:tcBorders>
              <w:bottom w:val="single" w:sz="4" w:space="0" w:color="auto"/>
            </w:tcBorders>
            <w:shd w:val="clear" w:color="auto" w:fill="FFFFFF" w:themeFill="background1"/>
          </w:tcPr>
          <w:p w14:paraId="7F1A3548" w14:textId="77777777" w:rsidR="00BA0C74" w:rsidRPr="00BA0C74" w:rsidRDefault="00BA0C74" w:rsidP="00BA0C74">
            <w:pPr>
              <w:rPr>
                <w:lang w:val="fr-CA"/>
              </w:rPr>
            </w:pPr>
            <w:r w:rsidRPr="00BA0C74">
              <w:rPr>
                <w:lang w:val="fr-CA"/>
              </w:rPr>
              <w:t xml:space="preserve">Un mélange est une association de plusieurs substances. Quand ces substances se mélangent parfaitement, on les dit « miscibles »; c’est le cas ici de l’eau avec le vinaigre et de l’eau avec le liquide à vaisselle. Quant aux substances qui ne se mélangent pas, elles sont dites « non miscibles ». </w:t>
            </w:r>
          </w:p>
        </w:tc>
      </w:tr>
      <w:tr w:rsidR="00E94AB5" w:rsidRPr="00BA0C74" w14:paraId="55E15DA4" w14:textId="77777777" w:rsidTr="00E94AB5">
        <w:tc>
          <w:tcPr>
            <w:tcW w:w="10393" w:type="dxa"/>
            <w:gridSpan w:val="6"/>
            <w:tcBorders>
              <w:left w:val="nil"/>
              <w:right w:val="nil"/>
            </w:tcBorders>
            <w:shd w:val="clear" w:color="auto" w:fill="FFFFFF" w:themeFill="background1"/>
          </w:tcPr>
          <w:p w14:paraId="386355DA" w14:textId="77777777" w:rsidR="00E94AB5" w:rsidRPr="00BA0C74" w:rsidRDefault="00E94AB5" w:rsidP="00BA0C74">
            <w:pPr>
              <w:rPr>
                <w:lang w:val="fr-CA"/>
              </w:rPr>
            </w:pPr>
          </w:p>
        </w:tc>
      </w:tr>
      <w:tr w:rsidR="00EA3A35" w:rsidRPr="00BA0C74" w14:paraId="63183D3C" w14:textId="77777777" w:rsidTr="00E94AB5">
        <w:trPr>
          <w:trHeight w:val="897"/>
        </w:trPr>
        <w:tc>
          <w:tcPr>
            <w:tcW w:w="10393" w:type="dxa"/>
            <w:gridSpan w:val="6"/>
            <w:tcBorders>
              <w:bottom w:val="single" w:sz="4" w:space="0" w:color="auto"/>
            </w:tcBorders>
            <w:shd w:val="clear" w:color="auto" w:fill="FFFFFF" w:themeFill="background1"/>
          </w:tcPr>
          <w:p w14:paraId="3BBA47C6" w14:textId="77777777" w:rsidR="00EA3A35" w:rsidRDefault="00EA3A35" w:rsidP="00EA3A35">
            <w:pPr>
              <w:pStyle w:val="Consigne-tapes"/>
            </w:pPr>
            <w:r>
              <w:t>Tu ne connais pas c</w:t>
            </w:r>
            <w:r w:rsidRPr="00AD7D03">
              <w:t>ertains mots ou tu les utilises peu?</w:t>
            </w:r>
          </w:p>
          <w:p w14:paraId="0F08E3CF" w14:textId="322F181D" w:rsidR="00EA3A35" w:rsidRPr="00BA0C74" w:rsidRDefault="00EA3A35" w:rsidP="00EA3A35">
            <w:pPr>
              <w:rPr>
                <w:lang w:val="fr-CA"/>
              </w:rPr>
            </w:pPr>
            <w:r>
              <w:t>C</w:t>
            </w:r>
            <w:r w:rsidRPr="00001276">
              <w:t>herche ce qu’ils veulent dire! Tu peux les comprendre en trouvant des exemples, des illustrations, des photos, des synonymes. Essaie de les utiliser pendant ton expérience, mais surtout quand tu communiqueras tes recommandations</w:t>
            </w:r>
            <w:r>
              <w:t>.</w:t>
            </w:r>
          </w:p>
        </w:tc>
      </w:tr>
      <w:tr w:rsidR="00E94AB5" w:rsidRPr="00E94AB5" w14:paraId="2F532B11" w14:textId="77777777" w:rsidTr="00E94AB5">
        <w:tc>
          <w:tcPr>
            <w:tcW w:w="10393" w:type="dxa"/>
            <w:gridSpan w:val="6"/>
            <w:tcBorders>
              <w:left w:val="nil"/>
              <w:bottom w:val="single" w:sz="4" w:space="0" w:color="auto"/>
              <w:right w:val="nil"/>
            </w:tcBorders>
            <w:shd w:val="clear" w:color="auto" w:fill="FFFFFF" w:themeFill="background1"/>
          </w:tcPr>
          <w:p w14:paraId="3B0AFB30" w14:textId="77777777" w:rsidR="00E94AB5" w:rsidRPr="00E94AB5" w:rsidRDefault="00E94AB5" w:rsidP="00E94AB5">
            <w:pPr>
              <w:rPr>
                <w:lang w:val="fr-CA"/>
              </w:rPr>
            </w:pPr>
          </w:p>
        </w:tc>
      </w:tr>
      <w:tr w:rsidR="00E94AB5" w:rsidRPr="00BA0C74" w14:paraId="63FC8222" w14:textId="77777777" w:rsidTr="00E94AB5">
        <w:trPr>
          <w:trHeight w:val="180"/>
        </w:trPr>
        <w:tc>
          <w:tcPr>
            <w:tcW w:w="10393" w:type="dxa"/>
            <w:gridSpan w:val="6"/>
            <w:tcBorders>
              <w:bottom w:val="nil"/>
            </w:tcBorders>
            <w:shd w:val="clear" w:color="auto" w:fill="FFFFFF" w:themeFill="background1"/>
          </w:tcPr>
          <w:p w14:paraId="2A1E35A3" w14:textId="695D8833" w:rsidR="00E94AB5" w:rsidRDefault="00E94AB5" w:rsidP="00EA3A35">
            <w:pPr>
              <w:pStyle w:val="Consigne-tapes"/>
            </w:pPr>
            <w:r w:rsidRPr="00BA51B7">
              <w:t>Les symboles de danger</w:t>
            </w:r>
          </w:p>
        </w:tc>
      </w:tr>
      <w:tr w:rsidR="00E94AB5" w:rsidRPr="00BA0C74" w14:paraId="529A89E4" w14:textId="77777777" w:rsidTr="00E94AB5">
        <w:trPr>
          <w:trHeight w:val="180"/>
        </w:trPr>
        <w:tc>
          <w:tcPr>
            <w:tcW w:w="1560" w:type="dxa"/>
            <w:tcBorders>
              <w:top w:val="nil"/>
              <w:bottom w:val="nil"/>
              <w:right w:val="nil"/>
            </w:tcBorders>
            <w:shd w:val="clear" w:color="auto" w:fill="FFFFFF" w:themeFill="background1"/>
          </w:tcPr>
          <w:p w14:paraId="78BD77C9" w14:textId="77777777" w:rsidR="00E94AB5" w:rsidRDefault="00E94AB5" w:rsidP="00E94AB5">
            <w:pPr>
              <w:jc w:val="center"/>
              <w:rPr>
                <w:lang w:val="fr-CA"/>
              </w:rPr>
            </w:pPr>
            <w:r>
              <w:rPr>
                <w:lang w:val="fr-CA"/>
              </w:rPr>
              <w:t>E</w:t>
            </w:r>
            <w:r w:rsidRPr="0077131C">
              <w:rPr>
                <w:lang w:val="fr-CA"/>
              </w:rPr>
              <w:t>xplosif</w:t>
            </w:r>
          </w:p>
          <w:p w14:paraId="043C3935" w14:textId="6D035E7A" w:rsidR="00E94AB5" w:rsidRDefault="00E94AB5" w:rsidP="00E94AB5">
            <w:pPr>
              <w:jc w:val="center"/>
            </w:pPr>
            <w:r w:rsidRPr="00BA0C74">
              <w:rPr>
                <w:noProof/>
                <w:lang w:val="fr-CA"/>
              </w:rPr>
              <w:drawing>
                <wp:inline distT="0" distB="0" distL="0" distR="0" wp14:anchorId="354C721F" wp14:editId="50C2D638">
                  <wp:extent cx="471170" cy="382905"/>
                  <wp:effectExtent l="0" t="0" r="508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inline>
              </w:drawing>
            </w:r>
          </w:p>
        </w:tc>
        <w:tc>
          <w:tcPr>
            <w:tcW w:w="8833" w:type="dxa"/>
            <w:gridSpan w:val="5"/>
            <w:tcBorders>
              <w:top w:val="nil"/>
              <w:left w:val="nil"/>
              <w:bottom w:val="nil"/>
            </w:tcBorders>
            <w:shd w:val="clear" w:color="auto" w:fill="FFFFFF" w:themeFill="background1"/>
            <w:vAlign w:val="center"/>
          </w:tcPr>
          <w:p w14:paraId="156B5B4E" w14:textId="323961CD" w:rsidR="00E94AB5" w:rsidRDefault="00E94AB5" w:rsidP="00E94AB5">
            <w:r w:rsidRPr="00001276">
              <w:t xml:space="preserve">Ce contenant </w:t>
            </w:r>
            <w:r>
              <w:t>risque</w:t>
            </w:r>
            <w:r w:rsidRPr="00001276">
              <w:t xml:space="preserve"> </w:t>
            </w:r>
            <w:r>
              <w:t>d’</w:t>
            </w:r>
            <w:r w:rsidRPr="00001276">
              <w:t>exploser s</w:t>
            </w:r>
            <w:r>
              <w:t>’</w:t>
            </w:r>
            <w:r w:rsidRPr="00001276">
              <w:t>il est chauffé ou percé. Des éclats de métal ou de plastique peuvent causer des blessures graves, en particulier aux yeux.</w:t>
            </w:r>
          </w:p>
        </w:tc>
      </w:tr>
      <w:tr w:rsidR="00E94AB5" w:rsidRPr="00BA0C74" w14:paraId="27C840A3" w14:textId="77777777" w:rsidTr="00E94AB5">
        <w:trPr>
          <w:trHeight w:val="180"/>
        </w:trPr>
        <w:tc>
          <w:tcPr>
            <w:tcW w:w="1560" w:type="dxa"/>
            <w:tcBorders>
              <w:top w:val="nil"/>
              <w:bottom w:val="nil"/>
              <w:right w:val="nil"/>
            </w:tcBorders>
            <w:shd w:val="clear" w:color="auto" w:fill="FFFFFF" w:themeFill="background1"/>
          </w:tcPr>
          <w:p w14:paraId="3C4BDBEF" w14:textId="77777777" w:rsidR="00E94AB5" w:rsidRDefault="00E94AB5" w:rsidP="00E94AB5">
            <w:pPr>
              <w:jc w:val="center"/>
              <w:rPr>
                <w:lang w:val="fr-CA"/>
              </w:rPr>
            </w:pPr>
            <w:r w:rsidRPr="00D97BF6">
              <w:rPr>
                <w:lang w:val="fr-CA"/>
              </w:rPr>
              <w:t>Corros</w:t>
            </w:r>
            <w:r>
              <w:rPr>
                <w:lang w:val="fr-CA"/>
              </w:rPr>
              <w:t>if</w:t>
            </w:r>
          </w:p>
          <w:p w14:paraId="050B5E10" w14:textId="087E089A" w:rsidR="00E94AB5" w:rsidRDefault="00E94AB5" w:rsidP="00E94AB5">
            <w:pPr>
              <w:jc w:val="center"/>
            </w:pPr>
            <w:r w:rsidRPr="00BA0C74">
              <w:rPr>
                <w:rFonts w:eastAsia="Arial" w:cs="Arial"/>
                <w:noProof/>
                <w:szCs w:val="22"/>
                <w:lang w:val="fr-CA"/>
              </w:rPr>
              <w:drawing>
                <wp:inline distT="0" distB="0" distL="0" distR="0" wp14:anchorId="661CA17B" wp14:editId="736BEBF5">
                  <wp:extent cx="511175" cy="421005"/>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20243314" w14:textId="0ABD1C92" w:rsidR="00E94AB5" w:rsidRPr="00001276" w:rsidRDefault="00E94AB5" w:rsidP="00E94AB5">
            <w:r w:rsidRPr="00E94AB5">
              <w:t>Ce produit brûle la peau ou les yeux dès qu’il entre en contact avec ceux-ci. S’il est avalé, il brûle la gorge et l’estomac.</w:t>
            </w:r>
          </w:p>
        </w:tc>
      </w:tr>
      <w:tr w:rsidR="00E94AB5" w:rsidRPr="00BA0C74" w14:paraId="2B1AF132" w14:textId="77777777" w:rsidTr="00E94AB5">
        <w:trPr>
          <w:trHeight w:val="180"/>
        </w:trPr>
        <w:tc>
          <w:tcPr>
            <w:tcW w:w="1560" w:type="dxa"/>
            <w:tcBorders>
              <w:top w:val="nil"/>
              <w:bottom w:val="nil"/>
              <w:right w:val="nil"/>
            </w:tcBorders>
            <w:shd w:val="clear" w:color="auto" w:fill="FFFFFF" w:themeFill="background1"/>
          </w:tcPr>
          <w:p w14:paraId="10211FCA" w14:textId="77777777" w:rsidR="00E94AB5" w:rsidRDefault="00E94AB5" w:rsidP="00E94AB5">
            <w:pPr>
              <w:jc w:val="center"/>
              <w:rPr>
                <w:lang w:val="fr-CA"/>
              </w:rPr>
            </w:pPr>
            <w:r w:rsidRPr="00D97BF6">
              <w:rPr>
                <w:lang w:val="fr-CA"/>
              </w:rPr>
              <w:t>Poison</w:t>
            </w:r>
          </w:p>
          <w:p w14:paraId="7BBF9B18" w14:textId="6F0F72B8" w:rsidR="00E94AB5" w:rsidRDefault="00E94AB5" w:rsidP="00E94AB5">
            <w:pPr>
              <w:jc w:val="center"/>
            </w:pPr>
            <w:r w:rsidRPr="00BA0C74">
              <w:rPr>
                <w:rFonts w:eastAsia="Arial" w:cs="Arial"/>
                <w:noProof/>
                <w:szCs w:val="22"/>
                <w:lang w:val="fr-CA"/>
              </w:rPr>
              <w:drawing>
                <wp:inline distT="0" distB="0" distL="0" distR="0" wp14:anchorId="3EB0F434" wp14:editId="2595565E">
                  <wp:extent cx="453390" cy="421005"/>
                  <wp:effectExtent l="0" t="0" r="381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5212823B" w14:textId="64970B3B" w:rsidR="00E94AB5" w:rsidRDefault="00E94AB5" w:rsidP="00E94AB5">
            <w:r w:rsidRPr="00E94AB5">
              <w:t>Ce produit peut causer une maladie ou la mort s’il est léché, ingéré ou bu et, parfois, s’il est simplement inhalé.</w:t>
            </w:r>
          </w:p>
        </w:tc>
      </w:tr>
      <w:tr w:rsidR="00E94AB5" w:rsidRPr="00BA0C74" w14:paraId="7C9EA232" w14:textId="77777777" w:rsidTr="00E94AB5">
        <w:trPr>
          <w:trHeight w:val="180"/>
        </w:trPr>
        <w:tc>
          <w:tcPr>
            <w:tcW w:w="1560" w:type="dxa"/>
            <w:tcBorders>
              <w:top w:val="nil"/>
              <w:bottom w:val="nil"/>
              <w:right w:val="nil"/>
            </w:tcBorders>
            <w:shd w:val="clear" w:color="auto" w:fill="FFFFFF" w:themeFill="background1"/>
          </w:tcPr>
          <w:p w14:paraId="73B2FED2" w14:textId="77777777" w:rsidR="00E94AB5" w:rsidRDefault="00E94AB5" w:rsidP="00E94AB5">
            <w:pPr>
              <w:jc w:val="center"/>
              <w:rPr>
                <w:lang w:val="fr-CA"/>
              </w:rPr>
            </w:pPr>
            <w:r w:rsidRPr="00D97BF6">
              <w:rPr>
                <w:lang w:val="fr-CA"/>
              </w:rPr>
              <w:t>Inflammable</w:t>
            </w:r>
          </w:p>
          <w:p w14:paraId="125D6651" w14:textId="6C901BA4" w:rsidR="00E94AB5" w:rsidRDefault="00E94AB5" w:rsidP="00E94AB5">
            <w:pPr>
              <w:jc w:val="center"/>
            </w:pPr>
            <w:r w:rsidRPr="00BA0C74">
              <w:rPr>
                <w:rFonts w:eastAsia="Arial" w:cs="Arial"/>
                <w:noProof/>
                <w:szCs w:val="22"/>
                <w:lang w:val="fr-CA"/>
              </w:rPr>
              <w:drawing>
                <wp:inline distT="0" distB="0" distL="0" distR="0" wp14:anchorId="6F8152AB" wp14:editId="11E5F58A">
                  <wp:extent cx="460375" cy="42100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inline>
              </w:drawing>
            </w:r>
          </w:p>
        </w:tc>
        <w:tc>
          <w:tcPr>
            <w:tcW w:w="8833" w:type="dxa"/>
            <w:gridSpan w:val="5"/>
            <w:tcBorders>
              <w:top w:val="nil"/>
              <w:left w:val="nil"/>
              <w:bottom w:val="nil"/>
            </w:tcBorders>
            <w:shd w:val="clear" w:color="auto" w:fill="FFFFFF" w:themeFill="background1"/>
            <w:vAlign w:val="center"/>
          </w:tcPr>
          <w:p w14:paraId="43A3C3E3" w14:textId="7465E056" w:rsidR="00E94AB5" w:rsidRDefault="00E94AB5" w:rsidP="00E94AB5">
            <w:r w:rsidRPr="00001276">
              <w:t xml:space="preserve">Ce produit ou ses vapeurs </w:t>
            </w:r>
            <w:r>
              <w:t>s’enflamment</w:t>
            </w:r>
            <w:r w:rsidRPr="00001276">
              <w:t xml:space="preserve"> facilement à proximité de sources de chaleur, de flammes ou d</w:t>
            </w:r>
            <w:r>
              <w:t>’</w:t>
            </w:r>
            <w:r w:rsidRPr="00001276">
              <w:t>étincelles.</w:t>
            </w:r>
          </w:p>
        </w:tc>
      </w:tr>
      <w:tr w:rsidR="00E94AB5" w:rsidRPr="00BA0C74" w14:paraId="4D5A0312" w14:textId="77777777" w:rsidTr="00E94AB5">
        <w:trPr>
          <w:trHeight w:val="180"/>
        </w:trPr>
        <w:tc>
          <w:tcPr>
            <w:tcW w:w="10393" w:type="dxa"/>
            <w:gridSpan w:val="6"/>
            <w:tcBorders>
              <w:top w:val="nil"/>
            </w:tcBorders>
            <w:shd w:val="clear" w:color="auto" w:fill="FFFFFF" w:themeFill="background1"/>
          </w:tcPr>
          <w:p w14:paraId="6CC143FC" w14:textId="4DAA319D" w:rsidR="00E94AB5" w:rsidRDefault="00E94AB5" w:rsidP="00E94AB5">
            <w:pPr>
              <w:pStyle w:val="Crdit"/>
            </w:pPr>
            <w:r w:rsidRPr="002B740E">
              <w:rPr>
                <w:color w:val="000000"/>
                <w:szCs w:val="22"/>
                <w14:textOutline w14:w="0" w14:cap="flat" w14:cmpd="sng" w14:algn="ctr">
                  <w14:noFill/>
                  <w14:prstDash w14:val="solid"/>
                  <w14:round/>
                </w14:textOutline>
              </w:rPr>
              <w:t xml:space="preserve">Source : Santé Canada, </w:t>
            </w:r>
            <w:hyperlink r:id="rId30" w:anchor="a4" w:history="1">
              <w:r w:rsidRPr="00A21DFC">
                <w:rPr>
                  <w:rStyle w:val="Hyperlien"/>
                </w:rPr>
                <w:t>https://www.canada.ca/fr/sante-canada/services/securite-domicile/securite-produits-chimiques-menagers.html#a4</w:t>
              </w:r>
            </w:hyperlink>
            <w:r w:rsidRPr="007D239C">
              <w:rPr>
                <w:rStyle w:val="Hyperlien"/>
                <w:color w:val="auto"/>
                <w:u w:val="none"/>
              </w:rPr>
              <w:t>.</w:t>
            </w:r>
          </w:p>
        </w:tc>
      </w:tr>
    </w:tbl>
    <w:p w14:paraId="2354FFDC" w14:textId="0C9FF1E4" w:rsidR="00BA0C74" w:rsidRPr="00BA0C74" w:rsidRDefault="00BA0C74" w:rsidP="00BA0C74">
      <w:pPr>
        <w:spacing w:before="240" w:after="240" w:line="276" w:lineRule="auto"/>
        <w:rPr>
          <w:rFonts w:eastAsia="Arial" w:cs="Arial"/>
          <w:szCs w:val="22"/>
          <w:lang w:val="fr-CA"/>
        </w:rPr>
      </w:pPr>
    </w:p>
    <w:p w14:paraId="0EE85B10" w14:textId="0EE03907" w:rsidR="00BA0C74" w:rsidRPr="00BA0C74" w:rsidRDefault="00BA0C74" w:rsidP="00BA0C74">
      <w:pPr>
        <w:spacing w:before="240" w:after="240" w:line="276" w:lineRule="auto"/>
        <w:rPr>
          <w:rFonts w:eastAsia="Arial" w:cs="Arial"/>
          <w:szCs w:val="22"/>
          <w:lang w:val="fr-CA"/>
        </w:rPr>
      </w:pPr>
    </w:p>
    <w:p w14:paraId="02FA3AE0" w14:textId="631D0D32" w:rsidR="00BA0C74" w:rsidRPr="00BA0C74" w:rsidRDefault="00BA0C74" w:rsidP="00BA0C74">
      <w:pPr>
        <w:spacing w:before="240" w:after="240" w:line="276" w:lineRule="auto"/>
        <w:rPr>
          <w:rFonts w:eastAsia="Arial" w:cs="Arial"/>
          <w:szCs w:val="22"/>
          <w:lang w:val="fr-CA"/>
        </w:rPr>
      </w:pPr>
      <w:r w:rsidRPr="00BA0C74">
        <w:rPr>
          <w:rFonts w:eastAsia="Arial" w:cs="Arial"/>
          <w:szCs w:val="22"/>
          <w:lang w:val="fr-CA"/>
        </w:rPr>
        <w:br w:type="page"/>
      </w:r>
    </w:p>
    <w:bookmarkEnd w:id="39"/>
    <w:p w14:paraId="297009DC" w14:textId="77777777" w:rsidR="002D7573" w:rsidRDefault="002D7573" w:rsidP="00E94AB5">
      <w:pPr>
        <w:pStyle w:val="Matire-Pagessuivantes"/>
      </w:pPr>
      <w:r>
        <w:lastRenderedPageBreak/>
        <w:t>Science et technologie</w:t>
      </w:r>
    </w:p>
    <w:p w14:paraId="21BEEAE1" w14:textId="70A978A3" w:rsidR="0081127A" w:rsidRPr="0081127A" w:rsidRDefault="0081127A" w:rsidP="000F3DE7">
      <w:pPr>
        <w:pStyle w:val="Titredelactivit"/>
      </w:pPr>
      <w:bookmarkStart w:id="41" w:name="_Toc39050855"/>
      <w:r w:rsidRPr="0081127A">
        <w:t>Annexe 3 : Modèle de fiche</w:t>
      </w:r>
      <w:r w:rsidR="00D53CCB">
        <w:t xml:space="preserve"> </w:t>
      </w:r>
      <w:r w:rsidRPr="0081127A">
        <w:t>d’observat</w:t>
      </w:r>
      <w:r w:rsidR="000557CC">
        <w:t>ion</w:t>
      </w:r>
      <w:r w:rsidRPr="0081127A">
        <w:t xml:space="preserve"> des résultats</w:t>
      </w:r>
      <w:bookmarkEnd w:id="41"/>
    </w:p>
    <w:p w14:paraId="6698675B" w14:textId="6A37AAD2" w:rsidR="0081127A" w:rsidRPr="00995D11" w:rsidRDefault="006548AE" w:rsidP="00E94AB5">
      <w:pPr>
        <w:rPr>
          <w:szCs w:val="22"/>
          <w:lang w:val="fr-CA"/>
        </w:rPr>
      </w:pPr>
      <w:r w:rsidRPr="006548AE">
        <w:rPr>
          <w:noProof/>
          <w:lang w:val="fr-CA"/>
        </w:rPr>
        <w:drawing>
          <wp:inline distT="0" distB="0" distL="0" distR="0" wp14:anchorId="74A12283" wp14:editId="07A51A34">
            <wp:extent cx="5924550" cy="562443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1742" cy="5631259"/>
                    </a:xfrm>
                    <a:prstGeom prst="rect">
                      <a:avLst/>
                    </a:prstGeom>
                  </pic:spPr>
                </pic:pic>
              </a:graphicData>
            </a:graphic>
          </wp:inline>
        </w:drawing>
      </w:r>
    </w:p>
    <w:p w14:paraId="7FC20AF6" w14:textId="77777777" w:rsidR="0081127A" w:rsidRDefault="0081127A" w:rsidP="0081127A">
      <w:pPr>
        <w:ind w:left="720" w:hanging="360"/>
        <w:sectPr w:rsidR="0081127A" w:rsidSect="000A185C">
          <w:pgSz w:w="12240" w:h="15840"/>
          <w:pgMar w:top="567" w:right="1041" w:bottom="1418" w:left="1276" w:header="709" w:footer="709" w:gutter="0"/>
          <w:cols w:space="708"/>
          <w:docGrid w:linePitch="360"/>
        </w:sectPr>
      </w:pPr>
    </w:p>
    <w:p w14:paraId="4A3716B0" w14:textId="77777777" w:rsidR="002D7573" w:rsidRDefault="002D7573" w:rsidP="00E94AB5">
      <w:pPr>
        <w:pStyle w:val="Matire-Pagessuivantes"/>
      </w:pPr>
      <w:r>
        <w:lastRenderedPageBreak/>
        <w:t>Science et technologie</w:t>
      </w:r>
    </w:p>
    <w:p w14:paraId="522B77B4" w14:textId="128EABC2" w:rsidR="00F351FC" w:rsidRPr="00F351FC" w:rsidRDefault="0081127A" w:rsidP="00137DED">
      <w:pPr>
        <w:pStyle w:val="Titredelactivit"/>
      </w:pPr>
      <w:bookmarkStart w:id="42" w:name="_Toc39050856"/>
      <w:r w:rsidRPr="0081127A">
        <w:t>Annexe – Exemple pour l’organisation de l’expérience</w:t>
      </w:r>
      <w:bookmarkEnd w:id="4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0F3DE7" w14:paraId="71D1C998" w14:textId="77777777" w:rsidTr="00137DED">
        <w:trPr>
          <w:trHeight w:val="4535"/>
        </w:trPr>
        <w:tc>
          <w:tcPr>
            <w:tcW w:w="5035" w:type="dxa"/>
            <w:vAlign w:val="center"/>
          </w:tcPr>
          <w:p w14:paraId="0420D34D" w14:textId="36455111" w:rsidR="000F3DE7" w:rsidRDefault="000F3DE7" w:rsidP="00137DED">
            <w:pPr>
              <w:jc w:val="center"/>
            </w:pPr>
            <w:r w:rsidRPr="00995D11">
              <w:rPr>
                <w:rFonts w:eastAsia="Times New Roman" w:cs="Arial"/>
                <w:b/>
                <w:noProof/>
                <w:color w:val="0070C0"/>
                <w:sz w:val="50"/>
                <w:szCs w:val="40"/>
                <w:lang w:val="fr-CA"/>
              </w:rPr>
              <w:drawing>
                <wp:inline distT="0" distB="0" distL="0" distR="0" wp14:anchorId="1C43D80A" wp14:editId="71C3A975">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7A56DFBA" w14:textId="4E1A8641" w:rsidR="000F3DE7" w:rsidRDefault="000F3DE7" w:rsidP="00137DED">
            <w:pPr>
              <w:jc w:val="center"/>
            </w:pPr>
            <w:r w:rsidRPr="00995D11">
              <w:rPr>
                <w:rFonts w:eastAsia="Times New Roman" w:cs="Arial"/>
                <w:b/>
                <w:noProof/>
                <w:color w:val="0070C0"/>
                <w:sz w:val="50"/>
                <w:szCs w:val="40"/>
                <w:lang w:val="fr-CA"/>
              </w:rPr>
              <w:drawing>
                <wp:inline distT="0" distB="0" distL="0" distR="0" wp14:anchorId="6A9D4141" wp14:editId="2DDD4C0E">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0F3DE7" w14:paraId="53C35F19" w14:textId="77777777" w:rsidTr="00137DED">
        <w:trPr>
          <w:trHeight w:val="4535"/>
        </w:trPr>
        <w:tc>
          <w:tcPr>
            <w:tcW w:w="5035" w:type="dxa"/>
            <w:vAlign w:val="center"/>
          </w:tcPr>
          <w:p w14:paraId="182FC322" w14:textId="44E871FF" w:rsidR="000F3DE7" w:rsidRDefault="00427B30" w:rsidP="00137DED">
            <w:pPr>
              <w:jc w:val="center"/>
            </w:pPr>
            <w:r>
              <w:rPr>
                <w:noProof/>
                <w:lang w:val="fr-CA"/>
              </w:rPr>
              <w:drawing>
                <wp:inline distT="0" distB="0" distL="0" distR="0" wp14:anchorId="05A97784" wp14:editId="53E82ED6">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7B5DAD04" w14:textId="0B78BAF2" w:rsidR="000F3DE7" w:rsidRDefault="00214E9D" w:rsidP="00137DED">
            <w:pPr>
              <w:jc w:val="center"/>
            </w:pPr>
            <w:r>
              <w:rPr>
                <w:rFonts w:eastAsia="Times New Roman" w:cs="Arial"/>
                <w:b/>
                <w:noProof/>
                <w:color w:val="0070C0"/>
                <w:sz w:val="50"/>
                <w:szCs w:val="40"/>
                <w:lang w:val="fr-CA"/>
              </w:rPr>
              <mc:AlternateContent>
                <mc:Choice Requires="wpg">
                  <w:drawing>
                    <wp:anchor distT="0" distB="0" distL="114300" distR="114300" simplePos="0" relativeHeight="251653632" behindDoc="0" locked="0" layoutInCell="1" allowOverlap="1" wp14:anchorId="31A88A71" wp14:editId="4B0BB960">
                      <wp:simplePos x="0" y="0"/>
                      <wp:positionH relativeFrom="column">
                        <wp:posOffset>26670</wp:posOffset>
                      </wp:positionH>
                      <wp:positionV relativeFrom="paragraph">
                        <wp:posOffset>-74295</wp:posOffset>
                      </wp:positionV>
                      <wp:extent cx="3105150" cy="2349500"/>
                      <wp:effectExtent l="0" t="0" r="0" b="0"/>
                      <wp:wrapNone/>
                      <wp:docPr id="17" name="Groupe 17"/>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18" name="Image 18"/>
                                <pic:cNvPicPr>
                                  <a:picLocks noChangeAspect="1"/>
                                </pic:cNvPicPr>
                              </pic:nvPicPr>
                              <pic:blipFill rotWithShape="1">
                                <a:blip r:embed="rId35">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428625" y="2047875"/>
                                  <a:ext cx="638175" cy="230505"/>
                                </a:xfrm>
                                <a:prstGeom prst="rect">
                                  <a:avLst/>
                                </a:prstGeom>
                                <a:solidFill>
                                  <a:sysClr val="window" lastClr="FFFFFF"/>
                                </a:solidFill>
                                <a:ln w="6350">
                                  <a:noFill/>
                                </a:ln>
                              </wps:spPr>
                              <wps:txb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428625" y="180975"/>
                                  <a:ext cx="619125" cy="238125"/>
                                </a:xfrm>
                                <a:prstGeom prst="rect">
                                  <a:avLst/>
                                </a:prstGeom>
                                <a:solidFill>
                                  <a:sysClr val="window" lastClr="FFFFFF"/>
                                </a:solidFill>
                                <a:ln w="6350">
                                  <a:noFill/>
                                </a:ln>
                              </wps:spPr>
                              <wps:txb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447675" y="981075"/>
                                  <a:ext cx="619125" cy="228600"/>
                                </a:xfrm>
                                <a:prstGeom prst="rect">
                                  <a:avLst/>
                                </a:prstGeom>
                                <a:solidFill>
                                  <a:sysClr val="window" lastClr="FFFFFF"/>
                                </a:solidFill>
                                <a:ln w="6350">
                                  <a:noFill/>
                                </a:ln>
                              </wps:spPr>
                              <wps:txb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88A71" id="Groupe 17" o:spid="_x0000_s1028" style="position:absolute;left:0;text-align:left;margin-left:2.1pt;margin-top:-5.85pt;width:244.5pt;height:185pt;z-index:251653632;mso-position-horizontal-relative:text;mso-position-vertical-relative:text;mso-width-relative:margin;mso-height-relative:margin" coordsize="31051,23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9" type="#_x0000_t75" style="position:absolute;width:31051;height:23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">
                        <v:imagedata r:id="rId36" o:title="" cropleft="-1f" cropright="1723f"/>
                      </v:shape>
                      <v:shapetype id="_x0000_t202" coordsize="21600,21600" o:spt="202" path="m,l,21600r21600,l21600,xe">
                        <v:stroke joinstyle="miter"/>
                        <v:path gradientshapeok="t" o:connecttype="rect"/>
                      </v:shapetype>
                      <v:shape id="Zone de texte 19" o:spid="_x0000_s1030" type="#_x0000_t202" style="position:absolute;left:4286;top:20478;width:6382;height:23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" fillcolor="window" stroked="f" strokeweight=".5pt">
                        <v:textbox>
                          <w:txbxContent>
                            <w:p w14:paraId="71F0874F" w14:textId="77777777" w:rsidR="00AA2222" w:rsidRPr="0074729F" w:rsidRDefault="00AA2222" w:rsidP="00214E9D">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20" o:spid="_x0000_s1031" type="#_x0000_t202" style="position:absolute;left:4286;top:1809;width:6191;height:2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" fillcolor="window" stroked="f" strokeweight=".5pt">
                        <v:textbox>
                          <w:txbxContent>
                            <w:p w14:paraId="3383D517" w14:textId="77777777" w:rsidR="00AA2222" w:rsidRPr="0074729F" w:rsidRDefault="00AA2222" w:rsidP="00214E9D">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21" o:spid="_x0000_s1032" type="#_x0000_t202" style="position:absolute;left:4476;top:9810;width:619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" fillcolor="window" stroked="f" strokeweight=".5pt">
                        <v:textbox>
                          <w:txbxContent>
                            <w:p w14:paraId="6392A2B4" w14:textId="77777777" w:rsidR="00AA2222" w:rsidRPr="0074729F" w:rsidRDefault="00AA2222" w:rsidP="00214E9D">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4F393E77" w14:textId="77777777" w:rsidR="000F3DE7" w:rsidRPr="0081127A" w:rsidRDefault="000F3DE7" w:rsidP="000F3DE7"/>
    <w:p w14:paraId="5530A5E7" w14:textId="77777777" w:rsidR="00011135" w:rsidRPr="0081127A" w:rsidRDefault="00011135" w:rsidP="008047C0">
      <w:pPr>
        <w:rPr>
          <w:lang w:val="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27D3C609" w14:textId="77777777" w:rsidR="009D355B" w:rsidRPr="00BF31BF" w:rsidRDefault="009D355B" w:rsidP="009D355B">
      <w:pPr>
        <w:pStyle w:val="Titredelactivit"/>
        <w:tabs>
          <w:tab w:val="left" w:pos="7170"/>
        </w:tabs>
      </w:pPr>
      <w:bookmarkStart w:id="43" w:name="_Toc37081434"/>
      <w:bookmarkStart w:id="44" w:name="_Toc39050857"/>
      <w:r w:rsidRPr="00CF14CF">
        <w:t xml:space="preserve">Bien dans ta peau et </w:t>
      </w:r>
      <w:r>
        <w:t>P</w:t>
      </w:r>
      <w:r w:rsidRPr="00CF14CF">
        <w:t>asse à l’action</w:t>
      </w:r>
      <w:bookmarkEnd w:id="43"/>
      <w:bookmarkEnd w:id="44"/>
    </w:p>
    <w:p w14:paraId="026106BD" w14:textId="77777777" w:rsidR="009D355B" w:rsidRPr="00BF31BF" w:rsidRDefault="009D355B" w:rsidP="009D355B">
      <w:pPr>
        <w:pStyle w:val="Consigne-Titre"/>
      </w:pPr>
      <w:bookmarkStart w:id="45" w:name="_Toc37081435"/>
      <w:bookmarkStart w:id="46" w:name="_Toc39050858"/>
      <w:r w:rsidRPr="00BF31BF">
        <w:t>Consigne à l’élève</w:t>
      </w:r>
      <w:bookmarkEnd w:id="45"/>
      <w:bookmarkEnd w:id="46"/>
    </w:p>
    <w:p w14:paraId="5F4C2E5D" w14:textId="77777777" w:rsidR="009D355B" w:rsidRDefault="009D355B" w:rsidP="005F7B5F">
      <w:pPr>
        <w:pStyle w:val="Consigne-Texte"/>
        <w:numPr>
          <w:ilvl w:val="0"/>
          <w:numId w:val="7"/>
        </w:numPr>
        <w:ind w:left="360"/>
      </w:pPr>
      <w:r>
        <w:t>Activité 1 : Bien dans ta peau</w:t>
      </w:r>
    </w:p>
    <w:p w14:paraId="089B9E5A" w14:textId="2599B53C" w:rsidR="009D355B" w:rsidRDefault="009D355B" w:rsidP="009D355B">
      <w:pPr>
        <w:pStyle w:val="Consignepuceniveau2"/>
      </w:pPr>
      <w:r>
        <w:t xml:space="preserve">Regarde la </w:t>
      </w:r>
      <w:hyperlink r:id="rId37" w:history="1">
        <w:r w:rsidRPr="00E13B96">
          <w:rPr>
            <w:rStyle w:val="Hyperlien"/>
            <w:rFonts w:eastAsia="Times New Roman" w:cs="Arial"/>
            <w:lang w:eastAsia="fr-CA"/>
          </w:rPr>
          <w:t>vidéo</w:t>
        </w:r>
      </w:hyperlink>
      <w:r>
        <w:t>.</w:t>
      </w:r>
    </w:p>
    <w:p w14:paraId="551690C6" w14:textId="77777777" w:rsidR="009D355B" w:rsidRDefault="009D355B" w:rsidP="009D355B">
      <w:pPr>
        <w:pStyle w:val="Consignepuceniveau2"/>
      </w:pPr>
      <w:r>
        <w:t>À partir de quels éléments ton image corporelle</w:t>
      </w:r>
      <w:r w:rsidRPr="00B75ECD">
        <w:t xml:space="preserve"> </w:t>
      </w:r>
      <w:r>
        <w:t>se construit-elle?</w:t>
      </w:r>
    </w:p>
    <w:p w14:paraId="3475294B" w14:textId="5C4FDC9F" w:rsidR="009D355B" w:rsidRDefault="009D355B" w:rsidP="009D355B">
      <w:pPr>
        <w:pStyle w:val="Consignepuceniveau2"/>
      </w:pPr>
      <w:r>
        <w:t>Discute de la vidéo avec tes parents si tu as envie.</w:t>
      </w:r>
    </w:p>
    <w:p w14:paraId="0DBDFBDD" w14:textId="77777777" w:rsidR="009D355B" w:rsidRDefault="009D355B" w:rsidP="009D355B"/>
    <w:p w14:paraId="4C740A0D" w14:textId="77777777" w:rsidR="009D355B" w:rsidRDefault="009D355B" w:rsidP="005F7B5F">
      <w:pPr>
        <w:pStyle w:val="Consigne-Texte"/>
        <w:numPr>
          <w:ilvl w:val="0"/>
          <w:numId w:val="7"/>
        </w:numPr>
        <w:ind w:left="360"/>
      </w:pPr>
      <w:r>
        <w:t>Activité 2 : Passe à l’action</w:t>
      </w:r>
    </w:p>
    <w:p w14:paraId="1AB27A7A" w14:textId="77777777" w:rsidR="009D355B" w:rsidRDefault="009D355B" w:rsidP="009D355B">
      <w:pPr>
        <w:pStyle w:val="Consignepuceniveau2"/>
      </w:pPr>
      <w:r>
        <w:t>Exécute les mouvements de la chorégraphie.</w:t>
      </w:r>
    </w:p>
    <w:p w14:paraId="4C11676C" w14:textId="77777777" w:rsidR="009D355B" w:rsidRDefault="009D355B" w:rsidP="009D355B">
      <w:pPr>
        <w:pStyle w:val="Consignepuceniveau2"/>
      </w:pPr>
      <w:r>
        <w:t xml:space="preserve">Expérimente des activités de manipulation avec les </w:t>
      </w:r>
      <w:proofErr w:type="spellStart"/>
      <w:r w:rsidRPr="00445E0B">
        <w:rPr>
          <w:i/>
          <w:iCs/>
        </w:rPr>
        <w:t>poïs</w:t>
      </w:r>
      <w:proofErr w:type="spellEnd"/>
      <w:r>
        <w:t>.</w:t>
      </w:r>
    </w:p>
    <w:p w14:paraId="52B9708D" w14:textId="592A4F3B" w:rsidR="009D355B" w:rsidRDefault="009D355B" w:rsidP="009D355B">
      <w:pPr>
        <w:pStyle w:val="Consignepuceniveau2"/>
      </w:pPr>
      <w:r>
        <w:t xml:space="preserve">Consulte ce </w:t>
      </w:r>
      <w:hyperlink r:id="rId38" w:history="1">
        <w:r w:rsidRPr="007701AC">
          <w:rPr>
            <w:rStyle w:val="Hyperlien"/>
            <w:rFonts w:eastAsia="Times New Roman" w:cs="Arial"/>
            <w:lang w:eastAsia="fr-CA"/>
          </w:rPr>
          <w:t>document</w:t>
        </w:r>
      </w:hyperlink>
      <w:r>
        <w:t xml:space="preserve"> pour effectuer l’activité.</w:t>
      </w:r>
    </w:p>
    <w:p w14:paraId="2F1FB4A7" w14:textId="77777777" w:rsidR="009D355B" w:rsidRDefault="009D355B" w:rsidP="009D355B"/>
    <w:p w14:paraId="6E6245EE" w14:textId="77777777" w:rsidR="009D355B" w:rsidRDefault="009D355B" w:rsidP="005F7B5F">
      <w:pPr>
        <w:pStyle w:val="Consigne-Texte"/>
        <w:numPr>
          <w:ilvl w:val="0"/>
          <w:numId w:val="7"/>
        </w:numPr>
        <w:ind w:left="360"/>
      </w:pPr>
      <w:r>
        <w:t xml:space="preserve">Consulte le site </w:t>
      </w:r>
      <w:hyperlink r:id="rId39" w:history="1">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4B219E71" w14:textId="77777777" w:rsidR="009D355B" w:rsidRPr="00BF31BF" w:rsidRDefault="009D355B" w:rsidP="009D355B">
      <w:pPr>
        <w:pStyle w:val="Matriel-Titre"/>
      </w:pPr>
      <w:bookmarkStart w:id="47" w:name="_Toc37081436"/>
      <w:bookmarkStart w:id="48" w:name="_Toc39050859"/>
      <w:r w:rsidRPr="00BF31BF">
        <w:t>Matériel requis</w:t>
      </w:r>
      <w:bookmarkEnd w:id="47"/>
      <w:bookmarkEnd w:id="48"/>
    </w:p>
    <w:p w14:paraId="63C82CF1" w14:textId="77777777" w:rsidR="009D355B" w:rsidRPr="002807E6" w:rsidRDefault="009D355B" w:rsidP="002807E6">
      <w:pPr>
        <w:pStyle w:val="Matriel-Texte"/>
      </w:pPr>
      <w:proofErr w:type="spellStart"/>
      <w:r w:rsidRPr="00186CE3">
        <w:t>Poïs</w:t>
      </w:r>
      <w:proofErr w:type="spellEnd"/>
      <w:r w:rsidRPr="002807E6">
        <w:t>.</w:t>
      </w:r>
    </w:p>
    <w:p w14:paraId="1170F5DE" w14:textId="77777777" w:rsidR="009D355B" w:rsidRDefault="009D355B" w:rsidP="005F7B5F">
      <w:pPr>
        <w:pStyle w:val="Matriel-Texte"/>
        <w:numPr>
          <w:ilvl w:val="0"/>
          <w:numId w:val="7"/>
        </w:numPr>
        <w:ind w:left="360"/>
      </w:pPr>
      <w:r>
        <w:t xml:space="preserve">Matériel pour construire des </w:t>
      </w:r>
      <w:proofErr w:type="spellStart"/>
      <w:r w:rsidRPr="00186CE3">
        <w:t>poïs</w:t>
      </w:r>
      <w:proofErr w:type="spellEnd"/>
      <w:r>
        <w:t xml:space="preserve"> : </w:t>
      </w:r>
    </w:p>
    <w:p w14:paraId="3594F0BC" w14:textId="77777777" w:rsidR="009D355B" w:rsidRDefault="009D355B" w:rsidP="009D355B">
      <w:pPr>
        <w:pStyle w:val="Consignepuceniveau2"/>
      </w:pPr>
      <w:r>
        <w:t>Rouleau de papier de toilette vide, règle, vieille chaussette, ruban adhésif, corde, ciseaux;</w:t>
      </w:r>
    </w:p>
    <w:p w14:paraId="2DE420C8" w14:textId="77777777" w:rsidR="009D355B" w:rsidRPr="00BF31BF" w:rsidRDefault="009D355B" w:rsidP="009D355B">
      <w:pPr>
        <w:pStyle w:val="Consignepuceniveau2"/>
      </w:pPr>
      <w:r>
        <w:t>Bas de nylon, ciseaux, balle de tennis.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D355B" w:rsidRPr="00BF31BF" w14:paraId="543EA171" w14:textId="77777777" w:rsidTr="00A44376">
        <w:tc>
          <w:tcPr>
            <w:tcW w:w="11084" w:type="dxa"/>
            <w:shd w:val="clear" w:color="auto" w:fill="DDECEE" w:themeFill="accent5" w:themeFillTint="33"/>
            <w:tcMar>
              <w:top w:w="360" w:type="dxa"/>
              <w:left w:w="360" w:type="dxa"/>
              <w:bottom w:w="360" w:type="dxa"/>
              <w:right w:w="360" w:type="dxa"/>
            </w:tcMar>
          </w:tcPr>
          <w:p w14:paraId="23CA733F" w14:textId="77777777" w:rsidR="009D355B" w:rsidRPr="00BF31BF" w:rsidRDefault="009D355B" w:rsidP="00A44376">
            <w:pPr>
              <w:pStyle w:val="Tableau-Informationauxparents"/>
            </w:pPr>
            <w:bookmarkStart w:id="49" w:name="_Toc37081437"/>
            <w:bookmarkStart w:id="50" w:name="_Toc39050860"/>
            <w:r w:rsidRPr="00BF31BF">
              <w:t>Information aux parents</w:t>
            </w:r>
            <w:bookmarkEnd w:id="49"/>
            <w:bookmarkEnd w:id="50"/>
          </w:p>
          <w:p w14:paraId="28B40284" w14:textId="77777777" w:rsidR="009D355B" w:rsidRPr="00BF31BF" w:rsidRDefault="009D355B" w:rsidP="00A44376">
            <w:pPr>
              <w:pStyle w:val="Tableau-titre"/>
            </w:pPr>
            <w:r w:rsidRPr="00BF31BF">
              <w:t>À propos de l’activité</w:t>
            </w:r>
          </w:p>
          <w:p w14:paraId="1CD1587F" w14:textId="77777777" w:rsidR="009D355B" w:rsidRPr="00BF31BF" w:rsidRDefault="009D355B" w:rsidP="00A44376">
            <w:pPr>
              <w:pStyle w:val="Tableau-texte"/>
            </w:pPr>
            <w:r w:rsidRPr="00BF31BF">
              <w:t>Votre enfant s’exercera à :</w:t>
            </w:r>
          </w:p>
          <w:p w14:paraId="263CD21C" w14:textId="77777777" w:rsidR="009D355B" w:rsidRDefault="009D355B" w:rsidP="005F7B5F">
            <w:pPr>
              <w:pStyle w:val="Tableau-Liste"/>
              <w:numPr>
                <w:ilvl w:val="0"/>
                <w:numId w:val="2"/>
              </w:numPr>
              <w:ind w:left="357" w:hanging="357"/>
            </w:pPr>
            <w:r>
              <w:t>S’informer sur l’image corporelle;</w:t>
            </w:r>
          </w:p>
          <w:p w14:paraId="06554B13" w14:textId="77777777" w:rsidR="009D355B" w:rsidRPr="00BF31BF" w:rsidRDefault="009D355B" w:rsidP="005F7B5F">
            <w:pPr>
              <w:pStyle w:val="Tableau-Liste"/>
              <w:numPr>
                <w:ilvl w:val="0"/>
                <w:numId w:val="2"/>
              </w:numPr>
              <w:ind w:left="357" w:hanging="357"/>
            </w:pPr>
            <w:r>
              <w:t>Expérimenter les activités proposées.</w:t>
            </w:r>
          </w:p>
          <w:p w14:paraId="112DD5A5" w14:textId="77777777" w:rsidR="009D355B" w:rsidRPr="00BF31BF" w:rsidRDefault="009D355B" w:rsidP="00A44376">
            <w:pPr>
              <w:pStyle w:val="Tableau-texte"/>
            </w:pPr>
            <w:r w:rsidRPr="00BF31BF">
              <w:t>Vous pourriez :</w:t>
            </w:r>
          </w:p>
          <w:p w14:paraId="2669E832" w14:textId="77777777" w:rsidR="009D355B" w:rsidRDefault="009D355B" w:rsidP="005F7B5F">
            <w:pPr>
              <w:pStyle w:val="Tableau-Liste"/>
              <w:numPr>
                <w:ilvl w:val="0"/>
                <w:numId w:val="2"/>
              </w:numPr>
              <w:ind w:left="357" w:hanging="357"/>
            </w:pPr>
            <w:r>
              <w:t>Soutenir votre enfant dans son apprentissage en le questionnant sur ce qu’il a appris à propos de l’image corporelle;</w:t>
            </w:r>
          </w:p>
          <w:p w14:paraId="63BFE846" w14:textId="77777777" w:rsidR="009D355B" w:rsidRPr="00BF31BF" w:rsidRDefault="009D355B" w:rsidP="005F7B5F">
            <w:pPr>
              <w:pStyle w:val="Tableau-Liste"/>
              <w:numPr>
                <w:ilvl w:val="0"/>
                <w:numId w:val="2"/>
              </w:numPr>
              <w:ind w:left="357" w:hanging="357"/>
            </w:pPr>
            <w:r>
              <w:t>Faire les activités avec lui, ou alterner l’accompagnement et l’autonomie, selon l’activité.</w:t>
            </w:r>
          </w:p>
        </w:tc>
      </w:tr>
    </w:tbl>
    <w:p w14:paraId="12160B29" w14:textId="77777777" w:rsidR="00F04CF9" w:rsidRDefault="00F04CF9" w:rsidP="008047C0"/>
    <w:bookmarkEnd w:id="24"/>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FCA1A76" w14:textId="77777777" w:rsidR="003D4F2B" w:rsidRPr="0086701B" w:rsidRDefault="003D4F2B" w:rsidP="003D4F2B">
      <w:pPr>
        <w:pStyle w:val="Matire-Premirepage"/>
      </w:pPr>
      <w:r w:rsidRPr="0086701B">
        <w:lastRenderedPageBreak/>
        <w:t>Musique</w:t>
      </w:r>
    </w:p>
    <w:p w14:paraId="1766099F" w14:textId="77777777" w:rsidR="003D4F2B" w:rsidRPr="00BF31BF" w:rsidRDefault="003D4F2B" w:rsidP="003D4F2B">
      <w:pPr>
        <w:pStyle w:val="Titredelactivit"/>
        <w:tabs>
          <w:tab w:val="left" w:pos="7170"/>
        </w:tabs>
      </w:pPr>
      <w:bookmarkStart w:id="51" w:name="_Toc39050861"/>
      <w:r>
        <w:t>Je suis juge à « La voix »</w:t>
      </w:r>
      <w:bookmarkEnd w:id="51"/>
    </w:p>
    <w:p w14:paraId="408BD527" w14:textId="77777777" w:rsidR="003D4F2B" w:rsidRPr="00BF31BF" w:rsidRDefault="003D4F2B" w:rsidP="003D4F2B">
      <w:pPr>
        <w:pStyle w:val="Consigne-Titre"/>
      </w:pPr>
      <w:bookmarkStart w:id="52" w:name="_Toc37081497"/>
      <w:bookmarkStart w:id="53" w:name="_Toc39050862"/>
      <w:r w:rsidRPr="00BF31BF">
        <w:t>Consigne à l’élève</w:t>
      </w:r>
      <w:bookmarkEnd w:id="52"/>
      <w:bookmarkEnd w:id="53"/>
    </w:p>
    <w:p w14:paraId="4F7D2271" w14:textId="77777777" w:rsidR="003D4F2B" w:rsidRDefault="003D4F2B" w:rsidP="003D4F2B">
      <w:r w:rsidRPr="00DE5020">
        <w:rPr>
          <w:i/>
          <w:iCs/>
        </w:rPr>
        <w:t>La</w:t>
      </w:r>
      <w:r w:rsidRPr="00966E34">
        <w:rPr>
          <w:i/>
          <w:iCs/>
        </w:rPr>
        <w:t xml:space="preserve"> </w:t>
      </w:r>
      <w:r>
        <w:rPr>
          <w:i/>
          <w:iCs/>
        </w:rPr>
        <w:t>v</w:t>
      </w:r>
      <w:r w:rsidRPr="00966E34">
        <w:rPr>
          <w:i/>
          <w:iCs/>
        </w:rPr>
        <w:t>oix</w:t>
      </w:r>
      <w:r>
        <w:t xml:space="preserve"> est un concours de chant diffusé à TVA depuis le 20 janvier 2013 et animé par Charles </w:t>
      </w:r>
      <w:proofErr w:type="spellStart"/>
      <w:r>
        <w:t>Lafortune</w:t>
      </w:r>
      <w:proofErr w:type="spellEnd"/>
      <w:r>
        <w:t xml:space="preserve">. Tu dois choisir un ou des participants à juger parmi ceux des auditions à l’aveugle (la première étape du concours). Tu trouveras la plupart de ces auditions en cliquant sur ce </w:t>
      </w:r>
      <w:hyperlink r:id="rId40" w:history="1">
        <w:r w:rsidRPr="009A15A5">
          <w:rPr>
            <w:rStyle w:val="Hyperlien"/>
          </w:rPr>
          <w:t>lien</w:t>
        </w:r>
      </w:hyperlink>
      <w:r>
        <w:t xml:space="preserve"> ou en accédant à TVA sur demande sur ton téléviseur.</w:t>
      </w:r>
    </w:p>
    <w:p w14:paraId="0E9F2AC3" w14:textId="77777777" w:rsidR="003D4F2B" w:rsidRDefault="003D4F2B" w:rsidP="003D4F2B"/>
    <w:p w14:paraId="0B3828ED" w14:textId="77777777" w:rsidR="003D4F2B" w:rsidRPr="00BF31BF" w:rsidRDefault="003D4F2B" w:rsidP="003D4F2B">
      <w:r>
        <w:t>Consulte le document en annexe pour la description complète de l’activité.</w:t>
      </w:r>
    </w:p>
    <w:p w14:paraId="0486B46A" w14:textId="77777777" w:rsidR="003D4F2B" w:rsidRPr="00BF31BF" w:rsidRDefault="003D4F2B" w:rsidP="003D4F2B">
      <w:pPr>
        <w:pStyle w:val="Matriel-Titre"/>
      </w:pPr>
      <w:bookmarkStart w:id="54" w:name="_Toc37081498"/>
      <w:bookmarkStart w:id="55" w:name="_Toc39050863"/>
      <w:r w:rsidRPr="00BF31BF">
        <w:t>Matériel requis</w:t>
      </w:r>
      <w:bookmarkEnd w:id="54"/>
      <w:bookmarkEnd w:id="55"/>
    </w:p>
    <w:p w14:paraId="3EC3EF58" w14:textId="77777777" w:rsidR="003D4F2B" w:rsidRPr="00973E4D" w:rsidRDefault="003D4F2B" w:rsidP="00E2434C">
      <w:pPr>
        <w:pStyle w:val="Matriel-Texte"/>
        <w:rPr>
          <w:lang w:val="fr-CA"/>
        </w:rPr>
      </w:pPr>
      <w:r w:rsidRPr="00973E4D">
        <w:rPr>
          <w:lang w:val="fr-CA"/>
        </w:rPr>
        <w:t>Un téléviseur ou un appareil technologique (tablette, portable, ordinateur).</w:t>
      </w:r>
    </w:p>
    <w:p w14:paraId="7DC1DC94" w14:textId="77777777" w:rsidR="003D4F2B" w:rsidRPr="00BF31BF" w:rsidRDefault="003D4F2B" w:rsidP="00E2434C">
      <w:pPr>
        <w:pStyle w:val="Matriel-Texte"/>
      </w:pPr>
      <w:r w:rsidRPr="00CA313E">
        <w:rPr>
          <w:lang w:val="fr-CA"/>
        </w:rPr>
        <w:t>Le document en annexe, qui t’aidera</w:t>
      </w:r>
      <w:r w:rsidRPr="00680884">
        <w:rPr>
          <w:lang w:val="fr-CA"/>
        </w:rPr>
        <w:t xml:space="preserve"> à porter 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D4F2B" w:rsidRPr="00BF31BF" w14:paraId="6474EDF1" w14:textId="77777777" w:rsidTr="0010348D">
        <w:tc>
          <w:tcPr>
            <w:tcW w:w="11084" w:type="dxa"/>
            <w:shd w:val="clear" w:color="auto" w:fill="DDECEE" w:themeFill="accent5" w:themeFillTint="33"/>
            <w:tcMar>
              <w:top w:w="360" w:type="dxa"/>
              <w:left w:w="360" w:type="dxa"/>
              <w:bottom w:w="360" w:type="dxa"/>
              <w:right w:w="360" w:type="dxa"/>
            </w:tcMar>
          </w:tcPr>
          <w:p w14:paraId="11382343" w14:textId="77777777" w:rsidR="003D4F2B" w:rsidRPr="00BF31BF" w:rsidRDefault="003D4F2B" w:rsidP="0010348D">
            <w:pPr>
              <w:pStyle w:val="Tableau-Informationauxparents"/>
            </w:pPr>
            <w:bookmarkStart w:id="56" w:name="_Toc37081499"/>
            <w:bookmarkStart w:id="57" w:name="_Toc39050864"/>
            <w:r w:rsidRPr="00BF31BF">
              <w:t>Information aux parents</w:t>
            </w:r>
            <w:bookmarkEnd w:id="56"/>
            <w:bookmarkEnd w:id="57"/>
          </w:p>
          <w:p w14:paraId="31AD80CE" w14:textId="77777777" w:rsidR="003D4F2B" w:rsidRPr="00BF31BF" w:rsidRDefault="003D4F2B" w:rsidP="0010348D">
            <w:pPr>
              <w:pStyle w:val="Tableau-titre"/>
            </w:pPr>
            <w:r w:rsidRPr="00BF31BF">
              <w:t>À propos de l’activité</w:t>
            </w:r>
          </w:p>
          <w:p w14:paraId="683332E7" w14:textId="77777777" w:rsidR="003D4F2B" w:rsidRPr="00BF31BF" w:rsidRDefault="003D4F2B" w:rsidP="0010348D">
            <w:pPr>
              <w:pStyle w:val="Tableau-texte"/>
            </w:pPr>
            <w:r w:rsidRPr="00BF31BF">
              <w:t>Votre enfant s’exercera à :</w:t>
            </w:r>
          </w:p>
          <w:p w14:paraId="0F34C07B" w14:textId="77777777" w:rsidR="003D4F2B" w:rsidRDefault="003D4F2B" w:rsidP="003D4F2B">
            <w:pPr>
              <w:pStyle w:val="Tableau-Liste"/>
              <w:numPr>
                <w:ilvl w:val="0"/>
                <w:numId w:val="2"/>
              </w:numPr>
              <w:ind w:left="357" w:hanging="357"/>
            </w:pPr>
            <w:r>
              <w:t>Reconnaître plusieurs éléments musicaux, expressifs et d’ordre socioculturel;</w:t>
            </w:r>
          </w:p>
          <w:p w14:paraId="75C8EC1F" w14:textId="77777777" w:rsidR="003D4F2B" w:rsidRDefault="003D4F2B" w:rsidP="003D4F2B">
            <w:pPr>
              <w:pStyle w:val="Tableau-Liste"/>
              <w:numPr>
                <w:ilvl w:val="0"/>
                <w:numId w:val="2"/>
              </w:numPr>
              <w:ind w:left="357" w:hanging="357"/>
            </w:pPr>
            <w:r>
              <w:t>Développer son jugement critique et esthétique;</w:t>
            </w:r>
          </w:p>
          <w:p w14:paraId="38175F5E" w14:textId="77777777" w:rsidR="003D4F2B" w:rsidRDefault="003D4F2B" w:rsidP="003D4F2B">
            <w:pPr>
              <w:pStyle w:val="Tableau-Liste"/>
              <w:numPr>
                <w:ilvl w:val="0"/>
                <w:numId w:val="2"/>
              </w:numPr>
              <w:ind w:left="357" w:hanging="357"/>
            </w:pPr>
            <w:r>
              <w:t>Construire son argumentation;</w:t>
            </w:r>
          </w:p>
          <w:p w14:paraId="73B26798" w14:textId="77777777" w:rsidR="003D4F2B" w:rsidRPr="00BF31BF" w:rsidRDefault="003D4F2B" w:rsidP="003D4F2B">
            <w:pPr>
              <w:pStyle w:val="Tableau-Liste"/>
              <w:numPr>
                <w:ilvl w:val="0"/>
                <w:numId w:val="2"/>
              </w:numPr>
              <w:ind w:left="357" w:hanging="357"/>
            </w:pPr>
            <w:r>
              <w:t>Utiliser le vocabulaire musical.</w:t>
            </w:r>
          </w:p>
          <w:p w14:paraId="1E3D393E" w14:textId="77777777" w:rsidR="003D4F2B" w:rsidRPr="00BF31BF" w:rsidRDefault="003D4F2B" w:rsidP="0010348D">
            <w:pPr>
              <w:pStyle w:val="Tableau-texte"/>
            </w:pPr>
            <w:r w:rsidRPr="00BF31BF">
              <w:t>Vous pourriez :</w:t>
            </w:r>
          </w:p>
          <w:p w14:paraId="2DC9BF4A" w14:textId="77777777" w:rsidR="003D4F2B" w:rsidRDefault="003D4F2B" w:rsidP="003D4F2B">
            <w:pPr>
              <w:pStyle w:val="Tableau-Liste"/>
              <w:numPr>
                <w:ilvl w:val="0"/>
                <w:numId w:val="2"/>
              </w:numPr>
              <w:ind w:left="357" w:hanging="357"/>
            </w:pPr>
            <w:r>
              <w:t>Consulter le lexique inclus dans l’activité pour pouvoir interagir avec votre enfant;</w:t>
            </w:r>
          </w:p>
          <w:p w14:paraId="2FBC4377" w14:textId="77777777" w:rsidR="003D4F2B" w:rsidRPr="00BF31BF" w:rsidRDefault="003D4F2B" w:rsidP="003D4F2B">
            <w:pPr>
              <w:pStyle w:val="Tableau-Liste"/>
              <w:numPr>
                <w:ilvl w:val="0"/>
                <w:numId w:val="2"/>
              </w:numPr>
              <w:ind w:left="357" w:hanging="357"/>
            </w:pPr>
            <w:r>
              <w:t>Jouer le jeu du critique avec votre enfant : comparer vos choix respectifs et en discuter.</w:t>
            </w:r>
          </w:p>
        </w:tc>
      </w:tr>
    </w:tbl>
    <w:p w14:paraId="74D91BDA" w14:textId="77777777" w:rsidR="003D4F2B" w:rsidRPr="00BF31BF" w:rsidRDefault="003D4F2B" w:rsidP="003D4F2B">
      <w:pPr>
        <w:pStyle w:val="Crdit"/>
      </w:pPr>
      <w:r w:rsidRPr="00BF31BF">
        <w:br w:type="page"/>
      </w:r>
    </w:p>
    <w:p w14:paraId="480E6A37" w14:textId="77777777" w:rsidR="003D4F2B" w:rsidRDefault="003D4F2B" w:rsidP="003D4F2B">
      <w:pPr>
        <w:pStyle w:val="Matire-Premirepage"/>
      </w:pPr>
      <w:r>
        <w:lastRenderedPageBreak/>
        <w:t>Musique</w:t>
      </w:r>
    </w:p>
    <w:p w14:paraId="6C0D88BC" w14:textId="77777777" w:rsidR="003D4F2B" w:rsidRPr="00BF31BF" w:rsidRDefault="003D4F2B" w:rsidP="003D4F2B">
      <w:pPr>
        <w:pStyle w:val="Titredelactivit"/>
        <w:tabs>
          <w:tab w:val="left" w:pos="7170"/>
        </w:tabs>
      </w:pPr>
      <w:bookmarkStart w:id="58" w:name="_Toc37081500"/>
      <w:bookmarkStart w:id="59" w:name="_Toc39050865"/>
      <w:r>
        <w:t>Annexe 1 – Je suis juge à « La voix »</w:t>
      </w:r>
      <w:bookmarkEnd w:id="58"/>
      <w:bookmarkEnd w:id="59"/>
    </w:p>
    <w:p w14:paraId="5E437C72" w14:textId="77777777" w:rsidR="003D4F2B" w:rsidRPr="00065BC9" w:rsidRDefault="003D4F2B" w:rsidP="003D4F2B">
      <w:pPr>
        <w:pStyle w:val="Consigne-tapes"/>
      </w:pPr>
      <w:r w:rsidRPr="00065BC9">
        <w:t xml:space="preserve">Étapes de la réalisation </w:t>
      </w:r>
    </w:p>
    <w:p w14:paraId="5E0A0DD5" w14:textId="77777777" w:rsidR="003D4F2B" w:rsidRPr="00065BC9" w:rsidRDefault="003D4F2B" w:rsidP="003D4F2B">
      <w:pPr>
        <w:autoSpaceDE w:val="0"/>
        <w:autoSpaceDN w:val="0"/>
        <w:adjustRightInd w:val="0"/>
        <w:rPr>
          <w:rFonts w:eastAsia="Calibri" w:cs="Arial"/>
          <w:b/>
          <w:color w:val="000000"/>
          <w:szCs w:val="22"/>
          <w:u w:val="single"/>
          <w:lang w:val="fr-CA" w:eastAsia="en-US"/>
        </w:rPr>
      </w:pPr>
    </w:p>
    <w:p w14:paraId="42C19E36" w14:textId="77777777" w:rsidR="003D4F2B" w:rsidRPr="00065BC9" w:rsidRDefault="003D4F2B" w:rsidP="003D4F2B">
      <w:pPr>
        <w:pStyle w:val="Consigne-Texte"/>
        <w:numPr>
          <w:ilvl w:val="0"/>
          <w:numId w:val="7"/>
        </w:numPr>
        <w:ind w:left="360"/>
        <w:rPr>
          <w:lang w:val="fr-CA"/>
        </w:rPr>
      </w:pPr>
      <w:r w:rsidRPr="00065BC9">
        <w:rPr>
          <w:lang w:val="fr-CA"/>
        </w:rPr>
        <w:t>Quelle est ta première impression lorsque tu écoutes ce chanteur ou cette chanteuse? (Tu peux donner plusieurs réponses</w:t>
      </w:r>
      <w:r>
        <w:rPr>
          <w:lang w:val="fr-CA"/>
        </w:rPr>
        <w:t>.</w:t>
      </w:r>
      <w:r w:rsidRPr="00065BC9">
        <w:rPr>
          <w:lang w:val="fr-CA"/>
        </w:rPr>
        <w:t>)</w:t>
      </w:r>
    </w:p>
    <w:p w14:paraId="18DF64CC" w14:textId="77777777" w:rsidR="003D4F2B" w:rsidRPr="00065BC9" w:rsidRDefault="003D4F2B" w:rsidP="003D4F2B">
      <w:pPr>
        <w:pStyle w:val="Consignepuceniveau2"/>
        <w:rPr>
          <w:lang w:val="fr-CA"/>
        </w:rPr>
      </w:pPr>
      <w:r w:rsidRPr="00065BC9">
        <w:rPr>
          <w:lang w:val="fr-CA"/>
        </w:rPr>
        <w:t>J’aime le choix de chanson</w:t>
      </w:r>
      <w:r>
        <w:rPr>
          <w:lang w:val="fr-CA"/>
        </w:rPr>
        <w:t>.</w:t>
      </w:r>
    </w:p>
    <w:p w14:paraId="4D2A9E28" w14:textId="77777777" w:rsidR="003D4F2B" w:rsidRPr="00065BC9" w:rsidRDefault="003D4F2B" w:rsidP="003D4F2B">
      <w:pPr>
        <w:pStyle w:val="Consignepuceniveau2"/>
        <w:rPr>
          <w:lang w:val="fr-CA"/>
        </w:rPr>
      </w:pPr>
      <w:r w:rsidRPr="00065BC9">
        <w:rPr>
          <w:lang w:val="fr-CA"/>
        </w:rPr>
        <w:t>Son timbre de voix me plaît</w:t>
      </w:r>
      <w:r>
        <w:rPr>
          <w:lang w:val="fr-CA"/>
        </w:rPr>
        <w:t>.</w:t>
      </w:r>
    </w:p>
    <w:p w14:paraId="77023946" w14:textId="77777777" w:rsidR="003D4F2B" w:rsidRPr="00065BC9" w:rsidRDefault="003D4F2B" w:rsidP="003D4F2B">
      <w:pPr>
        <w:pStyle w:val="Consignepuceniveau2"/>
        <w:rPr>
          <w:lang w:val="fr-CA"/>
        </w:rPr>
      </w:pPr>
      <w:r w:rsidRPr="00065BC9">
        <w:rPr>
          <w:lang w:val="fr-CA"/>
        </w:rPr>
        <w:t>J’ai un sentiment de joie, de bonheur</w:t>
      </w:r>
      <w:r>
        <w:rPr>
          <w:lang w:val="fr-CA"/>
        </w:rPr>
        <w:t>.</w:t>
      </w:r>
    </w:p>
    <w:p w14:paraId="2B5C1CFB" w14:textId="77777777" w:rsidR="003D4F2B" w:rsidRPr="00065BC9" w:rsidRDefault="003D4F2B" w:rsidP="003D4F2B">
      <w:pPr>
        <w:pStyle w:val="Consignepuceniveau2"/>
        <w:rPr>
          <w:lang w:val="fr-CA"/>
        </w:rPr>
      </w:pPr>
      <w:r w:rsidRPr="00065BC9">
        <w:rPr>
          <w:lang w:val="fr-CA"/>
        </w:rPr>
        <w:t>Je me sens calme</w:t>
      </w:r>
      <w:r>
        <w:rPr>
          <w:lang w:val="fr-CA"/>
        </w:rPr>
        <w:t>.</w:t>
      </w:r>
    </w:p>
    <w:p w14:paraId="07D0880D" w14:textId="77777777" w:rsidR="003D4F2B" w:rsidRPr="00065BC9" w:rsidRDefault="003D4F2B" w:rsidP="003D4F2B">
      <w:pPr>
        <w:pStyle w:val="Consignepuceniveau2"/>
        <w:rPr>
          <w:lang w:val="fr-CA"/>
        </w:rPr>
      </w:pPr>
      <w:r w:rsidRPr="00065BC9">
        <w:rPr>
          <w:lang w:val="fr-CA"/>
        </w:rPr>
        <w:t>Je ressens de la tristesse</w:t>
      </w:r>
      <w:r>
        <w:rPr>
          <w:lang w:val="fr-CA"/>
        </w:rPr>
        <w:t>.</w:t>
      </w:r>
    </w:p>
    <w:p w14:paraId="66001D68" w14:textId="77777777" w:rsidR="003D4F2B" w:rsidRPr="00065BC9" w:rsidRDefault="003D4F2B" w:rsidP="003D4F2B">
      <w:pPr>
        <w:pStyle w:val="Consignepuceniveau2"/>
        <w:rPr>
          <w:lang w:val="fr-CA"/>
        </w:rPr>
      </w:pPr>
      <w:r w:rsidRPr="00065BC9">
        <w:rPr>
          <w:lang w:val="fr-CA"/>
        </w:rPr>
        <w:t>Je trouve que c’est bizarre</w:t>
      </w:r>
      <w:r>
        <w:rPr>
          <w:lang w:val="fr-CA"/>
        </w:rPr>
        <w:t>.</w:t>
      </w:r>
    </w:p>
    <w:p w14:paraId="2D7511F3" w14:textId="77777777" w:rsidR="003D4F2B" w:rsidRPr="00065BC9" w:rsidRDefault="003D4F2B" w:rsidP="003D4F2B">
      <w:pPr>
        <w:pStyle w:val="Consignepuceniveau2"/>
        <w:rPr>
          <w:lang w:val="fr-CA"/>
        </w:rPr>
      </w:pPr>
      <w:r w:rsidRPr="00065BC9">
        <w:rPr>
          <w:lang w:val="fr-CA"/>
        </w:rPr>
        <w:t>J’ai envie de bouger, de me défouler</w:t>
      </w:r>
      <w:r>
        <w:rPr>
          <w:lang w:val="fr-CA"/>
        </w:rPr>
        <w:t>.</w:t>
      </w:r>
    </w:p>
    <w:p w14:paraId="7F3E51B8" w14:textId="77777777" w:rsidR="003D4F2B" w:rsidRPr="00065BC9" w:rsidRDefault="003D4F2B" w:rsidP="003D4F2B">
      <w:pPr>
        <w:pStyle w:val="Consignepuceniveau2"/>
        <w:rPr>
          <w:lang w:val="fr-CA"/>
        </w:rPr>
      </w:pPr>
      <w:r w:rsidRPr="00065BC9">
        <w:rPr>
          <w:lang w:val="fr-CA"/>
        </w:rPr>
        <w:t>Je trouve cette musique agressive</w:t>
      </w:r>
      <w:r>
        <w:rPr>
          <w:lang w:val="fr-CA"/>
        </w:rPr>
        <w:t>.</w:t>
      </w:r>
    </w:p>
    <w:p w14:paraId="14D1F3C3" w14:textId="77777777" w:rsidR="003D4F2B" w:rsidRPr="00065BC9" w:rsidRDefault="003D4F2B" w:rsidP="003D4F2B">
      <w:pPr>
        <w:pStyle w:val="Consignepuceniveau2"/>
        <w:rPr>
          <w:lang w:val="fr-CA"/>
        </w:rPr>
      </w:pPr>
      <w:r>
        <w:rPr>
          <w:lang w:val="fr-CA"/>
        </w:rPr>
        <w:t>J’éprouve de l’indifférence.</w:t>
      </w:r>
    </w:p>
    <w:p w14:paraId="55813351" w14:textId="77777777" w:rsidR="003D4F2B" w:rsidRPr="00065BC9" w:rsidRDefault="003D4F2B" w:rsidP="003D4F2B">
      <w:pPr>
        <w:pStyle w:val="Consignepuceniveau2"/>
        <w:rPr>
          <w:lang w:val="fr-CA"/>
        </w:rPr>
      </w:pPr>
      <w:r w:rsidRPr="00065BC9">
        <w:rPr>
          <w:lang w:val="fr-CA"/>
        </w:rPr>
        <w:t>J’ai une autre impression</w:t>
      </w:r>
      <w:r>
        <w:rPr>
          <w:lang w:val="fr-CA"/>
        </w:rPr>
        <w:t>.</w:t>
      </w:r>
    </w:p>
    <w:p w14:paraId="589A7C19" w14:textId="77777777" w:rsidR="003D4F2B" w:rsidRPr="00065BC9" w:rsidRDefault="003D4F2B" w:rsidP="003D4F2B">
      <w:pPr>
        <w:autoSpaceDE w:val="0"/>
        <w:autoSpaceDN w:val="0"/>
        <w:adjustRightInd w:val="0"/>
        <w:ind w:left="720"/>
        <w:contextualSpacing/>
        <w:rPr>
          <w:rFonts w:eastAsia="Calibri" w:cs="Arial"/>
          <w:bCs/>
          <w:color w:val="000000"/>
          <w:szCs w:val="22"/>
          <w:lang w:val="fr-CA" w:eastAsia="en-US"/>
        </w:rPr>
      </w:pPr>
    </w:p>
    <w:p w14:paraId="3997A479" w14:textId="77777777" w:rsidR="003D4F2B" w:rsidRPr="00065BC9" w:rsidRDefault="003D4F2B" w:rsidP="003D4F2B">
      <w:pPr>
        <w:pStyle w:val="Consigne-Texte"/>
        <w:numPr>
          <w:ilvl w:val="0"/>
          <w:numId w:val="7"/>
        </w:numPr>
        <w:ind w:left="360"/>
        <w:rPr>
          <w:lang w:val="fr-CA"/>
        </w:rPr>
      </w:pPr>
      <w:r>
        <w:rPr>
          <w:lang w:val="fr-CA"/>
        </w:rPr>
        <w:t>Remplis</w:t>
      </w:r>
      <w:r w:rsidRPr="00065BC9">
        <w:rPr>
          <w:lang w:val="fr-CA"/>
        </w:rPr>
        <w:t xml:space="preserve"> </w:t>
      </w:r>
      <w:r>
        <w:rPr>
          <w:lang w:val="fr-CA"/>
        </w:rPr>
        <w:t>l’annexe 2 (</w:t>
      </w:r>
      <w:r w:rsidRPr="00065BC9">
        <w:rPr>
          <w:lang w:val="fr-CA"/>
        </w:rPr>
        <w:t>si tu peux imprimer</w:t>
      </w:r>
      <w:r>
        <w:rPr>
          <w:lang w:val="fr-CA"/>
        </w:rPr>
        <w:t xml:space="preserve"> le document)</w:t>
      </w:r>
      <w:r w:rsidRPr="00065BC9">
        <w:rPr>
          <w:lang w:val="fr-CA"/>
        </w:rPr>
        <w:t xml:space="preserve"> ou écri</w:t>
      </w:r>
      <w:r>
        <w:rPr>
          <w:lang w:val="fr-CA"/>
        </w:rPr>
        <w:t>s</w:t>
      </w:r>
      <w:r w:rsidRPr="00065BC9">
        <w:rPr>
          <w:lang w:val="fr-CA"/>
        </w:rPr>
        <w:t xml:space="preserve"> tes réponses sur une feuille</w:t>
      </w:r>
      <w:r>
        <w:rPr>
          <w:lang w:val="fr-CA"/>
        </w:rPr>
        <w:t>.</w:t>
      </w:r>
    </w:p>
    <w:p w14:paraId="098D8430" w14:textId="77777777" w:rsidR="003D4F2B" w:rsidRPr="00065BC9" w:rsidRDefault="003D4F2B" w:rsidP="003D4F2B">
      <w:pPr>
        <w:rPr>
          <w:lang w:val="fr-CA"/>
        </w:rPr>
      </w:pPr>
    </w:p>
    <w:p w14:paraId="1514CAD4" w14:textId="77777777" w:rsidR="003D4F2B" w:rsidRPr="00065BC9" w:rsidRDefault="003D4F2B" w:rsidP="003D4F2B">
      <w:pPr>
        <w:pStyle w:val="Consigne-Texte"/>
        <w:numPr>
          <w:ilvl w:val="0"/>
          <w:numId w:val="7"/>
        </w:numPr>
        <w:ind w:left="360"/>
        <w:rPr>
          <w:lang w:val="fr-CA"/>
        </w:rPr>
      </w:pPr>
      <w:r>
        <w:rPr>
          <w:lang w:val="fr-CA"/>
        </w:rPr>
        <w:t>Aurais-tu</w:t>
      </w:r>
      <w:r w:rsidRPr="00065BC9">
        <w:rPr>
          <w:lang w:val="fr-CA"/>
        </w:rPr>
        <w:t xml:space="preserve"> </w:t>
      </w:r>
      <w:r>
        <w:rPr>
          <w:lang w:val="fr-CA"/>
        </w:rPr>
        <w:t xml:space="preserve">fait </w:t>
      </w:r>
      <w:r w:rsidRPr="00065BC9">
        <w:rPr>
          <w:lang w:val="fr-CA"/>
        </w:rPr>
        <w:t>tourn</w:t>
      </w:r>
      <w:r>
        <w:rPr>
          <w:lang w:val="fr-CA"/>
        </w:rPr>
        <w:t>er</w:t>
      </w:r>
      <w:r w:rsidRPr="00065BC9">
        <w:rPr>
          <w:lang w:val="fr-CA"/>
        </w:rPr>
        <w:t xml:space="preserve"> ton fauteuil pour ce chanteur ou cette chanteuse?</w:t>
      </w:r>
    </w:p>
    <w:p w14:paraId="59B5F2FE" w14:textId="77777777" w:rsidR="003D4F2B" w:rsidRDefault="003D4F2B" w:rsidP="003D4F2B">
      <w:pPr>
        <w:pStyle w:val="Consigne-Texte"/>
        <w:numPr>
          <w:ilvl w:val="0"/>
          <w:numId w:val="7"/>
        </w:numPr>
        <w:ind w:left="360"/>
        <w:rPr>
          <w:lang w:val="fr-CA"/>
        </w:rPr>
      </w:pPr>
      <w:r w:rsidRPr="00065BC9">
        <w:rPr>
          <w:lang w:val="fr-CA"/>
        </w:rPr>
        <w:t xml:space="preserve">Relie </w:t>
      </w:r>
      <w:r>
        <w:rPr>
          <w:lang w:val="fr-CA"/>
        </w:rPr>
        <w:t>ta réponse</w:t>
      </w:r>
      <w:r w:rsidRPr="00065BC9">
        <w:rPr>
          <w:lang w:val="fr-CA"/>
        </w:rPr>
        <w:t xml:space="preserve"> à </w:t>
      </w:r>
      <w:r>
        <w:rPr>
          <w:lang w:val="fr-CA"/>
        </w:rPr>
        <w:t>tes impressions et à des</w:t>
      </w:r>
      <w:r w:rsidRPr="00065BC9">
        <w:rPr>
          <w:lang w:val="fr-CA"/>
        </w:rPr>
        <w:t xml:space="preserve"> éléments </w:t>
      </w:r>
      <w:r>
        <w:rPr>
          <w:lang w:val="fr-CA"/>
        </w:rPr>
        <w:t xml:space="preserve">que tu as </w:t>
      </w:r>
      <w:r w:rsidRPr="00065BC9">
        <w:rPr>
          <w:lang w:val="fr-CA"/>
        </w:rPr>
        <w:t xml:space="preserve">reconnus </w:t>
      </w:r>
      <w:r>
        <w:rPr>
          <w:lang w:val="fr-CA"/>
        </w:rPr>
        <w:t>à l’annexe 2.</w:t>
      </w:r>
    </w:p>
    <w:p w14:paraId="3437DB28" w14:textId="77777777" w:rsidR="003D4F2B" w:rsidRPr="00407339" w:rsidRDefault="003D4F2B" w:rsidP="003D4F2B">
      <w:pPr>
        <w:tabs>
          <w:tab w:val="left" w:pos="426"/>
        </w:tabs>
        <w:ind w:left="360"/>
        <w:rPr>
          <w:lang w:val="fr-CA"/>
        </w:rPr>
      </w:pPr>
      <w:r w:rsidRPr="00AC2B9F">
        <w:rPr>
          <w:lang w:val="fr-CA"/>
        </w:rPr>
        <w:t>Ex</w:t>
      </w:r>
      <w:r>
        <w:rPr>
          <w:lang w:val="fr-CA"/>
        </w:rPr>
        <w:t>emple </w:t>
      </w:r>
      <w:r w:rsidRPr="00AC2B9F">
        <w:rPr>
          <w:lang w:val="fr-CA"/>
        </w:rPr>
        <w:t xml:space="preserve">: </w:t>
      </w:r>
      <w:r>
        <w:rPr>
          <w:lang w:val="fr-CA"/>
        </w:rPr>
        <w:t>« </w:t>
      </w:r>
      <w:r w:rsidRPr="00AC2B9F">
        <w:rPr>
          <w:lang w:val="fr-CA"/>
        </w:rPr>
        <w:t xml:space="preserve">Oui, </w:t>
      </w:r>
      <w:r>
        <w:rPr>
          <w:lang w:val="fr-CA"/>
        </w:rPr>
        <w:t>j’aurais fait tourner mon fauteuil</w:t>
      </w:r>
      <w:r w:rsidRPr="00AC2B9F">
        <w:rPr>
          <w:lang w:val="fr-CA"/>
        </w:rPr>
        <w:t>, car j’aime les voix graves et les chansons</w:t>
      </w:r>
      <w:r>
        <w:rPr>
          <w:lang w:val="fr-CA"/>
        </w:rPr>
        <w:t xml:space="preserve"> </w:t>
      </w:r>
      <w:r w:rsidRPr="00407339">
        <w:rPr>
          <w:lang w:val="fr-CA"/>
        </w:rPr>
        <w:t>très rythmées avec beaucoup de percussions.</w:t>
      </w:r>
      <w:r>
        <w:rPr>
          <w:lang w:val="fr-CA"/>
        </w:rPr>
        <w:t> »</w:t>
      </w:r>
    </w:p>
    <w:p w14:paraId="5DDF620D" w14:textId="77777777" w:rsidR="003D4F2B" w:rsidRDefault="003D4F2B" w:rsidP="003D4F2B">
      <w:pPr>
        <w:spacing w:after="160" w:line="259" w:lineRule="auto"/>
        <w:rPr>
          <w:rFonts w:eastAsia="Calibri" w:cs="Arial"/>
          <w:sz w:val="24"/>
          <w:lang w:val="fr-CA" w:eastAsia="en-US"/>
        </w:rPr>
      </w:pPr>
    </w:p>
    <w:p w14:paraId="5DC1625D" w14:textId="77777777" w:rsidR="003D4F2B" w:rsidRPr="00065BC9" w:rsidRDefault="003D4F2B" w:rsidP="003D4F2B">
      <w:pPr>
        <w:spacing w:after="160" w:line="259" w:lineRule="auto"/>
        <w:rPr>
          <w:rFonts w:eastAsia="Calibri" w:cs="Arial"/>
          <w:sz w:val="24"/>
          <w:lang w:val="fr-CA" w:eastAsia="en-US"/>
        </w:rPr>
      </w:pPr>
    </w:p>
    <w:p w14:paraId="5EE77B3A" w14:textId="77777777" w:rsidR="003D4F2B" w:rsidRPr="00065BC9" w:rsidRDefault="003D4F2B" w:rsidP="003D4F2B">
      <w:pPr>
        <w:pStyle w:val="Consigne-tapes"/>
      </w:pPr>
      <w:r w:rsidRPr="00065BC9">
        <w:t>Si tu veux aller plus loin</w:t>
      </w:r>
    </w:p>
    <w:p w14:paraId="716F3A0E" w14:textId="77777777" w:rsidR="003D4F2B" w:rsidRPr="00065BC9" w:rsidRDefault="003D4F2B" w:rsidP="003D4F2B">
      <w:pPr>
        <w:pStyle w:val="Consigne-Texte"/>
        <w:numPr>
          <w:ilvl w:val="0"/>
          <w:numId w:val="7"/>
        </w:numPr>
        <w:ind w:left="360"/>
        <w:rPr>
          <w:lang w:val="fr-CA"/>
        </w:rPr>
      </w:pPr>
      <w:r w:rsidRPr="00065BC9">
        <w:rPr>
          <w:lang w:val="fr-CA"/>
        </w:rPr>
        <w:t xml:space="preserve">Exerce ton jugement </w:t>
      </w:r>
      <w:r>
        <w:rPr>
          <w:lang w:val="fr-CA"/>
        </w:rPr>
        <w:t>en écoutant</w:t>
      </w:r>
      <w:r w:rsidRPr="00065BC9">
        <w:rPr>
          <w:lang w:val="fr-CA"/>
        </w:rPr>
        <w:t xml:space="preserve"> d’autres </w:t>
      </w:r>
      <w:r>
        <w:rPr>
          <w:lang w:val="fr-CA"/>
        </w:rPr>
        <w:t>interprètes.</w:t>
      </w:r>
    </w:p>
    <w:p w14:paraId="5313310F" w14:textId="77777777" w:rsidR="003D4F2B" w:rsidRPr="003376C0" w:rsidRDefault="003D4F2B" w:rsidP="003D4F2B">
      <w:pPr>
        <w:pStyle w:val="Consigne-Texte"/>
        <w:numPr>
          <w:ilvl w:val="0"/>
          <w:numId w:val="7"/>
        </w:numPr>
        <w:ind w:left="360"/>
        <w:rPr>
          <w:lang w:val="fr-CA"/>
        </w:rPr>
        <w:sectPr w:rsidR="003D4F2B" w:rsidRPr="003376C0" w:rsidSect="006F3382">
          <w:pgSz w:w="12240" w:h="15840"/>
          <w:pgMar w:top="567" w:right="1418" w:bottom="1418" w:left="1276" w:header="709" w:footer="709" w:gutter="0"/>
          <w:cols w:space="708"/>
          <w:docGrid w:linePitch="360"/>
        </w:sectPr>
      </w:pPr>
      <w:r>
        <w:rPr>
          <w:lang w:val="fr-CA"/>
        </w:rPr>
        <w:t>Exerce</w:t>
      </w:r>
      <w:r w:rsidRPr="00065BC9">
        <w:rPr>
          <w:lang w:val="fr-CA"/>
        </w:rPr>
        <w:t xml:space="preserve">-toi à être juge comme à </w:t>
      </w:r>
      <w:r w:rsidRPr="00186CE3">
        <w:t xml:space="preserve">La voix </w:t>
      </w:r>
      <w:r w:rsidRPr="00065BC9">
        <w:rPr>
          <w:lang w:val="fr-CA"/>
        </w:rPr>
        <w:t>chaque fois que tu écoutes une chanson</w:t>
      </w:r>
      <w:r>
        <w:rPr>
          <w:lang w:val="fr-CA"/>
        </w:rPr>
        <w:t>.</w:t>
      </w:r>
    </w:p>
    <w:p w14:paraId="224DDD99" w14:textId="77777777" w:rsidR="003D4F2B" w:rsidRDefault="003D4F2B" w:rsidP="003D4F2B">
      <w:pPr>
        <w:pStyle w:val="Matire-Premirepage"/>
      </w:pPr>
      <w:r>
        <w:lastRenderedPageBreak/>
        <w:t>Musique</w:t>
      </w:r>
    </w:p>
    <w:p w14:paraId="203B058F" w14:textId="77777777" w:rsidR="003D4F2B" w:rsidRPr="00BF31BF" w:rsidRDefault="003D4F2B" w:rsidP="003D4F2B">
      <w:pPr>
        <w:pStyle w:val="Titredelactivit"/>
      </w:pPr>
      <w:bookmarkStart w:id="60" w:name="_Toc39050866"/>
      <w:r>
        <w:t>Annexe 2 – Je suis juge à « La voix »</w:t>
      </w:r>
      <w:bookmarkEnd w:id="60"/>
    </w:p>
    <w:p w14:paraId="135103A9" w14:textId="77777777" w:rsidR="003D4F2B" w:rsidRPr="00AA3E4B" w:rsidRDefault="003D4F2B" w:rsidP="003D4F2B">
      <w:pPr>
        <w:rPr>
          <w:highlight w:val="yellow"/>
        </w:rPr>
      </w:pPr>
    </w:p>
    <w:p w14:paraId="26063387" w14:textId="77777777" w:rsidR="003D4F2B" w:rsidRDefault="003D4F2B" w:rsidP="003D4F2B">
      <w:pPr>
        <w:pStyle w:val="Consigne-Titre"/>
      </w:pPr>
      <w:bookmarkStart w:id="61" w:name="_Toc39050867"/>
      <w:r w:rsidRPr="00FE6013">
        <w:t>Que reconnais-tu lors de l’écoute?</w:t>
      </w:r>
      <w:bookmarkEnd w:id="61"/>
    </w:p>
    <w:p w14:paraId="56F3804F" w14:textId="77777777" w:rsidR="003D4F2B" w:rsidRDefault="003D4F2B" w:rsidP="003D4F2B">
      <w:r>
        <w:t>Encercle ou écris les éléments que tu reconnais.</w:t>
      </w:r>
    </w:p>
    <w:p w14:paraId="568E2E5D" w14:textId="77777777" w:rsidR="003D4F2B" w:rsidRPr="007B2B23" w:rsidRDefault="003D4F2B" w:rsidP="003D4F2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D4F2B" w:rsidRPr="00495143" w14:paraId="05F90FAA" w14:textId="77777777" w:rsidTr="0010348D">
        <w:trPr>
          <w:trHeight w:val="395"/>
        </w:trPr>
        <w:tc>
          <w:tcPr>
            <w:tcW w:w="5035" w:type="dxa"/>
          </w:tcPr>
          <w:p w14:paraId="2795938F" w14:textId="77777777" w:rsidR="003D4F2B" w:rsidRPr="00495143" w:rsidRDefault="003D4F2B" w:rsidP="0010348D">
            <w:pPr>
              <w:pStyle w:val="Consigne-tapes"/>
              <w:ind w:left="-104"/>
            </w:pPr>
            <w:r w:rsidRPr="00495143">
              <w:t xml:space="preserve">Je reconnais des nuances :                      </w:t>
            </w:r>
          </w:p>
          <w:p w14:paraId="304A8C66" w14:textId="77777777" w:rsidR="003D4F2B" w:rsidRPr="00495143" w:rsidRDefault="003D4F2B" w:rsidP="0010348D">
            <w:pPr>
              <w:ind w:left="-104"/>
              <w:rPr>
                <w:lang w:val="fr-CA"/>
              </w:rPr>
            </w:pPr>
          </w:p>
        </w:tc>
        <w:tc>
          <w:tcPr>
            <w:tcW w:w="5035" w:type="dxa"/>
          </w:tcPr>
          <w:p w14:paraId="36F8E86B" w14:textId="77777777" w:rsidR="003D4F2B" w:rsidRPr="00495143" w:rsidRDefault="003D4F2B" w:rsidP="0010348D">
            <w:pPr>
              <w:pStyle w:val="Consigne-tapes"/>
              <w:ind w:left="-104"/>
            </w:pPr>
            <w:r>
              <w:t>Je reconnais un tempo :</w:t>
            </w:r>
          </w:p>
        </w:tc>
      </w:tr>
      <w:tr w:rsidR="003D4F2B" w:rsidRPr="00495143" w14:paraId="29DFB314" w14:textId="77777777" w:rsidTr="0010348D">
        <w:trPr>
          <w:trHeight w:val="392"/>
        </w:trPr>
        <w:tc>
          <w:tcPr>
            <w:tcW w:w="5035" w:type="dxa"/>
          </w:tcPr>
          <w:p w14:paraId="3EDAA87A" w14:textId="77777777" w:rsidR="003D4F2B" w:rsidRPr="00495143" w:rsidRDefault="003D4F2B" w:rsidP="0010348D">
            <w:pPr>
              <w:rPr>
                <w:lang w:val="fr-CA"/>
              </w:rPr>
            </w:pPr>
            <w:r w:rsidRPr="00495143">
              <w:rPr>
                <w:lang w:val="fr-CA"/>
              </w:rPr>
              <w:t xml:space="preserve">p = piano = sons doux                                       </w:t>
            </w:r>
          </w:p>
          <w:p w14:paraId="657E213E" w14:textId="77777777" w:rsidR="003D4F2B" w:rsidRPr="00495143" w:rsidRDefault="003D4F2B" w:rsidP="0010348D">
            <w:pPr>
              <w:ind w:left="-104"/>
            </w:pPr>
          </w:p>
        </w:tc>
        <w:tc>
          <w:tcPr>
            <w:tcW w:w="5035" w:type="dxa"/>
          </w:tcPr>
          <w:p w14:paraId="32CE27F5" w14:textId="77777777" w:rsidR="003D4F2B" w:rsidRPr="00495143" w:rsidRDefault="003D4F2B" w:rsidP="0010348D">
            <w:pPr>
              <w:ind w:left="-104"/>
            </w:pPr>
            <w:r>
              <w:t>Lent</w:t>
            </w:r>
          </w:p>
        </w:tc>
      </w:tr>
      <w:tr w:rsidR="003D4F2B" w:rsidRPr="00495143" w14:paraId="740E23DE" w14:textId="77777777" w:rsidTr="0010348D">
        <w:trPr>
          <w:trHeight w:val="392"/>
        </w:trPr>
        <w:tc>
          <w:tcPr>
            <w:tcW w:w="5035" w:type="dxa"/>
          </w:tcPr>
          <w:p w14:paraId="05E5CE47" w14:textId="77777777" w:rsidR="003D4F2B" w:rsidRPr="003061E5" w:rsidRDefault="003D4F2B" w:rsidP="0010348D">
            <w:pPr>
              <w:ind w:left="-104"/>
            </w:pPr>
            <w:proofErr w:type="spellStart"/>
            <w:r w:rsidRPr="00495143">
              <w:rPr>
                <w:lang w:val="fr-CA"/>
              </w:rPr>
              <w:t>mf</w:t>
            </w:r>
            <w:proofErr w:type="spellEnd"/>
            <w:r w:rsidRPr="00495143">
              <w:rPr>
                <w:lang w:val="fr-CA"/>
              </w:rPr>
              <w:t xml:space="preserve"> = mezzo forte = sons moyens                                            </w:t>
            </w:r>
          </w:p>
          <w:p w14:paraId="5C271C42" w14:textId="77777777" w:rsidR="003D4F2B" w:rsidRPr="00495143" w:rsidRDefault="003D4F2B" w:rsidP="0010348D">
            <w:pPr>
              <w:ind w:left="-104"/>
            </w:pPr>
          </w:p>
        </w:tc>
        <w:tc>
          <w:tcPr>
            <w:tcW w:w="5035" w:type="dxa"/>
          </w:tcPr>
          <w:p w14:paraId="6373FF18" w14:textId="77777777" w:rsidR="003D4F2B" w:rsidRPr="00495143" w:rsidRDefault="003D4F2B" w:rsidP="0010348D">
            <w:pPr>
              <w:ind w:left="-104"/>
            </w:pPr>
            <w:r>
              <w:t>Modéré</w:t>
            </w:r>
          </w:p>
        </w:tc>
      </w:tr>
      <w:tr w:rsidR="003D4F2B" w:rsidRPr="00495143" w14:paraId="0A1B15FF" w14:textId="77777777" w:rsidTr="0010348D">
        <w:trPr>
          <w:trHeight w:val="392"/>
        </w:trPr>
        <w:tc>
          <w:tcPr>
            <w:tcW w:w="5035" w:type="dxa"/>
          </w:tcPr>
          <w:p w14:paraId="5D82E7EB" w14:textId="77777777" w:rsidR="003D4F2B" w:rsidRPr="00495143" w:rsidRDefault="003D4F2B" w:rsidP="0010348D">
            <w:pPr>
              <w:ind w:left="-104"/>
            </w:pPr>
            <w:r w:rsidRPr="00495143">
              <w:rPr>
                <w:lang w:val="fr-CA"/>
              </w:rPr>
              <w:t xml:space="preserve">f = forte = sons forts                                                          </w:t>
            </w:r>
          </w:p>
        </w:tc>
        <w:tc>
          <w:tcPr>
            <w:tcW w:w="5035" w:type="dxa"/>
          </w:tcPr>
          <w:p w14:paraId="02080E59" w14:textId="77777777" w:rsidR="003D4F2B" w:rsidRPr="00495143" w:rsidRDefault="003D4F2B" w:rsidP="0010348D">
            <w:pPr>
              <w:ind w:left="-104"/>
            </w:pPr>
            <w:r>
              <w:t>Rapide</w:t>
            </w:r>
          </w:p>
        </w:tc>
      </w:tr>
      <w:tr w:rsidR="003D4F2B" w:rsidRPr="00495143" w14:paraId="5FFE759A" w14:textId="77777777" w:rsidTr="0010348D">
        <w:trPr>
          <w:trHeight w:val="392"/>
        </w:trPr>
        <w:tc>
          <w:tcPr>
            <w:tcW w:w="5035" w:type="dxa"/>
          </w:tcPr>
          <w:p w14:paraId="4C278AD1"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72064" behindDoc="0" locked="0" layoutInCell="1" allowOverlap="1" wp14:anchorId="15D67D6E" wp14:editId="6096ACD1">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03ADA5" id="Connecteur droit 10"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35pt" to="9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70016" behindDoc="0" locked="0" layoutInCell="1" allowOverlap="1" wp14:anchorId="0F70AF30" wp14:editId="70FD6F12">
                      <wp:simplePos x="0" y="0"/>
                      <wp:positionH relativeFrom="column">
                        <wp:posOffset>952500</wp:posOffset>
                      </wp:positionH>
                      <wp:positionV relativeFrom="paragraph">
                        <wp:posOffset>26670</wp:posOffset>
                      </wp:positionV>
                      <wp:extent cx="161925" cy="95250"/>
                      <wp:effectExtent l="0" t="0" r="28575" b="19050"/>
                      <wp:wrapNone/>
                      <wp:docPr id="5" name="Connecteur droit 5"/>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00554BA5" id="Connecteur droit 5" o:spid="_x0000_s1026" style="position:absolute;flip:y;z-index:251670016;visibility:visible;mso-wrap-style:square;mso-wrap-distance-left:9pt;mso-wrap-distance-top:0;mso-wrap-distance-right:9pt;mso-wrap-distance-bottom:0;mso-position-horizontal:absolute;mso-position-horizontal-relative:text;mso-position-vertical:absolute;mso-position-vertical-relative:text" from="75pt,2.1pt" to="87.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" strokecolor="#4472c4" strokeweight=".5pt">
                      <v:stroke joinstyle="miter"/>
                    </v:line>
                  </w:pict>
                </mc:Fallback>
              </mc:AlternateContent>
            </w:r>
            <w:r>
              <w:rPr>
                <w:lang w:val="fr-CA"/>
              </w:rPr>
              <w:t>C</w:t>
            </w:r>
            <w:r w:rsidRPr="00495143">
              <w:rPr>
                <w:lang w:val="fr-CA"/>
              </w:rPr>
              <w:t>rescendo</w:t>
            </w:r>
          </w:p>
          <w:p w14:paraId="240540B8" w14:textId="77777777" w:rsidR="003D4F2B" w:rsidRPr="00495143" w:rsidRDefault="003D4F2B" w:rsidP="0010348D">
            <w:pPr>
              <w:ind w:left="-104"/>
            </w:pPr>
          </w:p>
        </w:tc>
        <w:tc>
          <w:tcPr>
            <w:tcW w:w="5035" w:type="dxa"/>
          </w:tcPr>
          <w:p w14:paraId="7890A45D" w14:textId="77777777" w:rsidR="003D4F2B" w:rsidRPr="00495143" w:rsidRDefault="003D4F2B" w:rsidP="0010348D">
            <w:pPr>
              <w:ind w:left="-104"/>
            </w:pPr>
          </w:p>
        </w:tc>
      </w:tr>
      <w:tr w:rsidR="003D4F2B" w:rsidRPr="00495143" w14:paraId="2703A49B" w14:textId="77777777" w:rsidTr="0010348D">
        <w:trPr>
          <w:trHeight w:val="392"/>
        </w:trPr>
        <w:tc>
          <w:tcPr>
            <w:tcW w:w="5035" w:type="dxa"/>
          </w:tcPr>
          <w:p w14:paraId="3FF26B7D" w14:textId="77777777" w:rsidR="003D4F2B" w:rsidRPr="00495143" w:rsidRDefault="003D4F2B" w:rsidP="0010348D">
            <w:pPr>
              <w:ind w:left="-104"/>
              <w:rPr>
                <w:lang w:val="fr-CA"/>
              </w:rPr>
            </w:pPr>
            <w:r w:rsidRPr="00495143">
              <w:rPr>
                <w:noProof/>
                <w:lang w:val="fr-CA"/>
              </w:rPr>
              <mc:AlternateContent>
                <mc:Choice Requires="wps">
                  <w:drawing>
                    <wp:anchor distT="0" distB="0" distL="114300" distR="114300" simplePos="0" relativeHeight="251667968" behindDoc="0" locked="0" layoutInCell="1" allowOverlap="1" wp14:anchorId="459AECF1" wp14:editId="6380A680">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572F83" id="Connecteur droit 3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12.2pt" to="10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strokecolor="#4472c4" strokeweight=".5pt">
                      <v:stroke joinstyle="miter"/>
                    </v:line>
                  </w:pict>
                </mc:Fallback>
              </mc:AlternateContent>
            </w:r>
            <w:r w:rsidRPr="00495143">
              <w:rPr>
                <w:noProof/>
                <w:lang w:val="fr-CA"/>
              </w:rPr>
              <mc:AlternateContent>
                <mc:Choice Requires="wps">
                  <w:drawing>
                    <wp:anchor distT="0" distB="0" distL="114300" distR="114300" simplePos="0" relativeHeight="251665920" behindDoc="0" locked="0" layoutInCell="1" allowOverlap="1" wp14:anchorId="59806B3E" wp14:editId="2E9F153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B7743" id="Connecteur droit 3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95pt" to="110.2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strokecolor="#4472c4" strokeweight=".5pt">
                      <v:stroke joinstyle="miter"/>
                    </v:line>
                  </w:pict>
                </mc:Fallback>
              </mc:AlternateContent>
            </w:r>
            <w:r>
              <w:rPr>
                <w:lang w:val="fr-CA"/>
              </w:rPr>
              <w:t>D</w:t>
            </w:r>
            <w:r w:rsidRPr="00495143">
              <w:rPr>
                <w:lang w:val="fr-CA"/>
              </w:rPr>
              <w:t>ecrescendo</w:t>
            </w:r>
          </w:p>
          <w:p w14:paraId="52126C62" w14:textId="77777777" w:rsidR="003D4F2B" w:rsidRPr="00495143" w:rsidRDefault="003D4F2B" w:rsidP="0010348D">
            <w:pPr>
              <w:ind w:left="-104"/>
            </w:pPr>
          </w:p>
        </w:tc>
        <w:tc>
          <w:tcPr>
            <w:tcW w:w="5035" w:type="dxa"/>
          </w:tcPr>
          <w:p w14:paraId="27D4BA81" w14:textId="77777777" w:rsidR="003D4F2B" w:rsidRPr="00495143" w:rsidRDefault="003D4F2B" w:rsidP="0010348D">
            <w:pPr>
              <w:ind w:left="-104"/>
            </w:pPr>
          </w:p>
        </w:tc>
      </w:tr>
    </w:tbl>
    <w:p w14:paraId="51CE9B8F" w14:textId="77777777" w:rsidR="003D4F2B" w:rsidRDefault="003D4F2B" w:rsidP="003D4F2B">
      <w:pPr>
        <w:pStyle w:val="Consigne-tapes"/>
      </w:pPr>
      <w:r w:rsidRPr="00495143">
        <w:t>Je reconnais des instruments :</w:t>
      </w:r>
    </w:p>
    <w:p w14:paraId="7E32A133" w14:textId="77777777" w:rsidR="003D4F2B" w:rsidRPr="003061E5" w:rsidRDefault="003D4F2B" w:rsidP="003D4F2B">
      <w:r w:rsidRPr="00FE6013">
        <w:rPr>
          <w:lang w:val="fr-CA"/>
        </w:rPr>
        <w:t>Guitare acoustique, guitare électrique, clavier, batterie, instruments de la famille des vents, basse électrique, etc.</w:t>
      </w:r>
      <w:r w:rsidRPr="003061E5">
        <w:t xml:space="preserve">   </w:t>
      </w:r>
    </w:p>
    <w:p w14:paraId="775F2313" w14:textId="77777777" w:rsidR="003D4F2B" w:rsidRPr="003061E5" w:rsidRDefault="003D4F2B" w:rsidP="003D4F2B">
      <w:r w:rsidRPr="003061E5">
        <w:t xml:space="preserve">                       </w:t>
      </w:r>
    </w:p>
    <w:p w14:paraId="17D1925B" w14:textId="77777777" w:rsidR="003D4F2B" w:rsidRPr="00FE6013" w:rsidRDefault="003D4F2B" w:rsidP="003D4F2B">
      <w:pPr>
        <w:pStyle w:val="Consigne-tapes"/>
      </w:pPr>
      <w:r w:rsidRPr="00FE6013">
        <w:t>Je reconnais le registre (hauteur) de la voix de l’interprète</w:t>
      </w:r>
      <w:r>
        <w:t> </w:t>
      </w:r>
      <w:r w:rsidRPr="00FE6013">
        <w:t>:</w:t>
      </w:r>
    </w:p>
    <w:p w14:paraId="5DE869AD" w14:textId="77777777" w:rsidR="003D4F2B" w:rsidRDefault="003D4F2B" w:rsidP="003D4F2B">
      <w:pPr>
        <w:rPr>
          <w:ins w:id="62" w:author="Judith Langevin" w:date="2020-04-26T12:18:00Z"/>
          <w:lang w:val="fr-CA"/>
        </w:rPr>
      </w:pPr>
      <w:r w:rsidRPr="00FE6013">
        <w:rPr>
          <w:lang w:val="fr-CA"/>
        </w:rPr>
        <w:t xml:space="preserve"> Aigu   </w:t>
      </w:r>
    </w:p>
    <w:p w14:paraId="382AE9AA" w14:textId="77777777" w:rsidR="003D4F2B" w:rsidRDefault="003D4F2B" w:rsidP="003D4F2B">
      <w:pPr>
        <w:rPr>
          <w:ins w:id="63" w:author="Judith Langevin" w:date="2020-04-26T12:18:00Z"/>
          <w:lang w:val="fr-CA"/>
        </w:rPr>
      </w:pPr>
    </w:p>
    <w:p w14:paraId="6152F419" w14:textId="77777777" w:rsidR="003D4F2B" w:rsidRDefault="003D4F2B" w:rsidP="003D4F2B">
      <w:pPr>
        <w:rPr>
          <w:lang w:val="fr-CA"/>
        </w:rPr>
      </w:pPr>
      <w:r>
        <w:rPr>
          <w:lang w:val="fr-CA"/>
        </w:rPr>
        <w:t>M</w:t>
      </w:r>
      <w:r w:rsidRPr="00FE6013">
        <w:rPr>
          <w:lang w:val="fr-CA"/>
        </w:rPr>
        <w:t xml:space="preserve">oyen     </w:t>
      </w:r>
    </w:p>
    <w:p w14:paraId="466B5F03" w14:textId="77777777" w:rsidR="003D4F2B" w:rsidRDefault="003D4F2B" w:rsidP="003D4F2B">
      <w:pPr>
        <w:rPr>
          <w:lang w:val="fr-CA"/>
        </w:rPr>
      </w:pPr>
    </w:p>
    <w:p w14:paraId="2028E091" w14:textId="77777777" w:rsidR="003D4F2B" w:rsidRDefault="003D4F2B" w:rsidP="003D4F2B">
      <w:pPr>
        <w:rPr>
          <w:lang w:val="fr-CA"/>
        </w:rPr>
      </w:pPr>
      <w:r>
        <w:rPr>
          <w:lang w:val="fr-CA"/>
        </w:rPr>
        <w:t>G</w:t>
      </w:r>
      <w:r w:rsidRPr="00FE6013">
        <w:rPr>
          <w:lang w:val="fr-CA"/>
        </w:rPr>
        <w:t>rave</w:t>
      </w:r>
    </w:p>
    <w:p w14:paraId="5B3BD26C" w14:textId="77777777" w:rsidR="003D4F2B" w:rsidRPr="00FE6013" w:rsidRDefault="003D4F2B" w:rsidP="003D4F2B">
      <w:pPr>
        <w:rPr>
          <w:lang w:val="fr-CA"/>
        </w:rPr>
      </w:pPr>
    </w:p>
    <w:p w14:paraId="21045878" w14:textId="77777777" w:rsidR="003D4F2B" w:rsidRPr="00FE6013" w:rsidRDefault="003D4F2B" w:rsidP="003D4F2B">
      <w:pPr>
        <w:pStyle w:val="Consigne-tapes"/>
      </w:pPr>
      <w:r w:rsidRPr="00FE6013">
        <w:t>Je reconnais que l’interprète</w:t>
      </w:r>
      <w:r>
        <w:t xml:space="preserve"> a </w:t>
      </w:r>
      <w:r w:rsidRPr="00FE6013">
        <w:t>:</w:t>
      </w:r>
    </w:p>
    <w:p w14:paraId="3EC2C843" w14:textId="77777777" w:rsidR="003D4F2B" w:rsidRPr="00513424" w:rsidRDefault="003D4F2B" w:rsidP="003D4F2B">
      <w:pPr>
        <w:rPr>
          <w:lang w:val="fr-CA"/>
        </w:rPr>
      </w:pPr>
      <w:r>
        <w:rPr>
          <w:lang w:val="fr-CA"/>
        </w:rPr>
        <w:t>U</w:t>
      </w:r>
      <w:r w:rsidRPr="00513424">
        <w:rPr>
          <w:lang w:val="fr-CA"/>
        </w:rPr>
        <w:t xml:space="preserve">ne voix juste  </w:t>
      </w:r>
    </w:p>
    <w:p w14:paraId="518995EB" w14:textId="77777777" w:rsidR="003D4F2B" w:rsidRDefault="003D4F2B" w:rsidP="003D4F2B">
      <w:pPr>
        <w:rPr>
          <w:lang w:val="fr-CA"/>
        </w:rPr>
      </w:pPr>
    </w:p>
    <w:p w14:paraId="26494193" w14:textId="77777777" w:rsidR="003D4F2B" w:rsidRDefault="003D4F2B" w:rsidP="003D4F2B">
      <w:pPr>
        <w:rPr>
          <w:lang w:val="fr-CA"/>
        </w:rPr>
      </w:pPr>
      <w:r>
        <w:rPr>
          <w:lang w:val="fr-CA"/>
        </w:rPr>
        <w:t>U</w:t>
      </w:r>
      <w:r w:rsidRPr="00513424">
        <w:rPr>
          <w:lang w:val="fr-CA"/>
        </w:rPr>
        <w:t xml:space="preserve">ne bonne prononciation </w:t>
      </w:r>
    </w:p>
    <w:p w14:paraId="636558C6" w14:textId="77777777" w:rsidR="003D4F2B" w:rsidRPr="00513424" w:rsidRDefault="003D4F2B" w:rsidP="003D4F2B">
      <w:pPr>
        <w:rPr>
          <w:lang w:val="fr-CA"/>
        </w:rPr>
      </w:pPr>
    </w:p>
    <w:p w14:paraId="420BA2DC" w14:textId="77777777" w:rsidR="003D4F2B" w:rsidRPr="003061E5" w:rsidRDefault="003D4F2B" w:rsidP="003D4F2B">
      <w:pPr>
        <w:pStyle w:val="Consigne-tapes"/>
      </w:pPr>
      <w:r w:rsidRPr="00FE6013">
        <w:t>Je peux nommer une caractéristique du timbre (couleur) de la voix de l’interprète :</w:t>
      </w:r>
      <w:r w:rsidRPr="003061E5">
        <w:t xml:space="preserve">     </w:t>
      </w:r>
    </w:p>
    <w:p w14:paraId="5373A039" w14:textId="77777777" w:rsidR="003D4F2B" w:rsidRDefault="003D4F2B" w:rsidP="003D4F2B">
      <w:r>
        <w:rPr>
          <w:lang w:val="fr-CA"/>
        </w:rPr>
        <w:t>R</w:t>
      </w:r>
      <w:r w:rsidRPr="00582107">
        <w:rPr>
          <w:lang w:val="fr-CA"/>
        </w:rPr>
        <w:t>auque, douce, nasillarde, etc.</w:t>
      </w:r>
    </w:p>
    <w:p w14:paraId="2A5C3657" w14:textId="77777777" w:rsidR="000B220F" w:rsidRDefault="000B220F" w:rsidP="008047C0">
      <w:pPr>
        <w:sectPr w:rsidR="000B220F" w:rsidSect="00B028EC">
          <w:pgSz w:w="12240" w:h="15840"/>
          <w:pgMar w:top="1170" w:right="1080" w:bottom="1440" w:left="1080" w:header="615" w:footer="706" w:gutter="0"/>
          <w:cols w:space="708"/>
          <w:docGrid w:linePitch="360"/>
        </w:sectPr>
      </w:pPr>
    </w:p>
    <w:p w14:paraId="1D7B2BEF" w14:textId="77777777" w:rsidR="00BC1176" w:rsidRDefault="00BC1176" w:rsidP="00BC1176">
      <w:pPr>
        <w:pStyle w:val="Matire-Premirepage"/>
      </w:pPr>
      <w:r>
        <w:lastRenderedPageBreak/>
        <w:t>Danse</w:t>
      </w:r>
    </w:p>
    <w:p w14:paraId="19514266" w14:textId="77777777" w:rsidR="00BC1176" w:rsidRPr="000754E9" w:rsidRDefault="00BC1176" w:rsidP="00BC1176">
      <w:pPr>
        <w:pStyle w:val="Titredelactivit"/>
      </w:pPr>
      <w:bookmarkStart w:id="64" w:name="_Toc38607355"/>
      <w:bookmarkStart w:id="65" w:name="_Toc39050868"/>
      <w:r w:rsidRPr="000754E9">
        <w:t>Défi moteur</w:t>
      </w:r>
      <w:bookmarkEnd w:id="64"/>
      <w:bookmarkEnd w:id="65"/>
    </w:p>
    <w:p w14:paraId="5D6CFCF9" w14:textId="77777777" w:rsidR="00BC1176" w:rsidRPr="000754E9" w:rsidRDefault="00BC1176" w:rsidP="00BC1176">
      <w:pPr>
        <w:pStyle w:val="Consigne-Titre"/>
      </w:pPr>
      <w:bookmarkStart w:id="66" w:name="_Toc38607356"/>
      <w:bookmarkStart w:id="67" w:name="_Toc39050869"/>
      <w:r w:rsidRPr="000754E9">
        <w:t>Consigne à l’élève</w:t>
      </w:r>
      <w:bookmarkEnd w:id="66"/>
      <w:bookmarkEnd w:id="67"/>
    </w:p>
    <w:p w14:paraId="3931C5F5" w14:textId="037861BE" w:rsidR="00BC1176" w:rsidRPr="000754E9" w:rsidRDefault="00BC1176" w:rsidP="00BC1176">
      <w:pPr>
        <w:pStyle w:val="Consigne-Texte"/>
        <w:numPr>
          <w:ilvl w:val="0"/>
          <w:numId w:val="14"/>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E2434C">
        <w:t>s</w:t>
      </w:r>
      <w:r w:rsidRPr="000754E9">
        <w:t xml:space="preserve"> dans différents espaces.</w:t>
      </w:r>
    </w:p>
    <w:p w14:paraId="45841841" w14:textId="77777777" w:rsidR="00BC1176" w:rsidRPr="000754E9" w:rsidRDefault="00BC1176" w:rsidP="00BC1176">
      <w:pPr>
        <w:pStyle w:val="Consigne-Texte"/>
        <w:numPr>
          <w:ilvl w:val="0"/>
          <w:numId w:val="14"/>
        </w:numPr>
        <w:ind w:left="360"/>
      </w:pPr>
      <w:r w:rsidRPr="000754E9">
        <w:t>Voir le document en annexe pour la description complète de l’activité.</w:t>
      </w:r>
    </w:p>
    <w:p w14:paraId="77A33DB1" w14:textId="77777777" w:rsidR="00BC1176" w:rsidRPr="000754E9" w:rsidRDefault="00BC1176" w:rsidP="00BC1176">
      <w:pPr>
        <w:pStyle w:val="Matriel-Titre"/>
      </w:pPr>
      <w:bookmarkStart w:id="68" w:name="_Toc38607357"/>
      <w:bookmarkStart w:id="69" w:name="_Toc39050870"/>
      <w:r w:rsidRPr="000754E9">
        <w:t>Matériel requis</w:t>
      </w:r>
      <w:bookmarkEnd w:id="68"/>
      <w:bookmarkEnd w:id="69"/>
    </w:p>
    <w:p w14:paraId="4C82A576" w14:textId="77777777" w:rsidR="00BC1176" w:rsidRPr="000754E9" w:rsidRDefault="00BC1176" w:rsidP="00BC1176">
      <w:pPr>
        <w:pStyle w:val="Matriel-Texte"/>
        <w:numPr>
          <w:ilvl w:val="0"/>
          <w:numId w:val="14"/>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4B128AF0" w14:textId="77777777" w:rsidR="00BC1176" w:rsidRPr="0046106A" w:rsidRDefault="00BC1176" w:rsidP="00BC1176">
      <w:pPr>
        <w:pStyle w:val="Matriel-Texte"/>
        <w:numPr>
          <w:ilvl w:val="0"/>
          <w:numId w:val="14"/>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C1176" w:rsidRPr="000754E9" w14:paraId="57C3FF22" w14:textId="77777777" w:rsidTr="0010348D">
        <w:tc>
          <w:tcPr>
            <w:tcW w:w="10800" w:type="dxa"/>
            <w:shd w:val="clear" w:color="auto" w:fill="DDECEE" w:themeFill="accent5" w:themeFillTint="33"/>
            <w:tcMar>
              <w:top w:w="360" w:type="dxa"/>
              <w:left w:w="360" w:type="dxa"/>
              <w:bottom w:w="360" w:type="dxa"/>
              <w:right w:w="360" w:type="dxa"/>
            </w:tcMar>
          </w:tcPr>
          <w:p w14:paraId="216908AF" w14:textId="77777777" w:rsidR="00BC1176" w:rsidRPr="000754E9" w:rsidRDefault="00BC1176" w:rsidP="0010348D">
            <w:pPr>
              <w:pStyle w:val="Tableau-Informationauxparents"/>
            </w:pPr>
            <w:bookmarkStart w:id="70" w:name="_Toc38607358"/>
            <w:bookmarkStart w:id="71" w:name="_Toc39050871"/>
            <w:r w:rsidRPr="000754E9">
              <w:t>Information aux parents</w:t>
            </w:r>
            <w:bookmarkEnd w:id="70"/>
            <w:bookmarkEnd w:id="71"/>
          </w:p>
          <w:p w14:paraId="557EDFD7" w14:textId="77777777" w:rsidR="00BC1176" w:rsidRPr="000754E9" w:rsidRDefault="00BC1176" w:rsidP="0010348D">
            <w:pPr>
              <w:pStyle w:val="Tableau-titre"/>
            </w:pPr>
            <w:r w:rsidRPr="000754E9">
              <w:t>À propos de l’activité</w:t>
            </w:r>
          </w:p>
          <w:p w14:paraId="7F5E12C5" w14:textId="77777777" w:rsidR="00BC1176" w:rsidRPr="000754E9" w:rsidRDefault="00BC1176" w:rsidP="0010348D">
            <w:pPr>
              <w:pStyle w:val="Tableau-texte"/>
            </w:pPr>
            <w:r w:rsidRPr="000754E9">
              <w:t>Votre enfant s’exercera à :</w:t>
            </w:r>
          </w:p>
          <w:p w14:paraId="5702FD56" w14:textId="77777777" w:rsidR="00BC1176" w:rsidRPr="00D6259F" w:rsidRDefault="00BC1176" w:rsidP="00BC1176">
            <w:pPr>
              <w:pStyle w:val="Tableau-Liste"/>
              <w:numPr>
                <w:ilvl w:val="0"/>
                <w:numId w:val="15"/>
              </w:numPr>
              <w:ind w:left="360"/>
            </w:pPr>
            <w:r w:rsidRPr="00D6259F">
              <w:t>Bouger;</w:t>
            </w:r>
          </w:p>
          <w:p w14:paraId="28BDAA21" w14:textId="77777777" w:rsidR="00BC1176" w:rsidRPr="00D6259F" w:rsidRDefault="00BC1176" w:rsidP="00BC1176">
            <w:pPr>
              <w:pStyle w:val="Tableau-Liste"/>
              <w:numPr>
                <w:ilvl w:val="0"/>
                <w:numId w:val="15"/>
              </w:numPr>
              <w:ind w:left="360"/>
            </w:pPr>
            <w:r w:rsidRPr="00D6259F">
              <w:t>Explorer les différents modes de déplacement;</w:t>
            </w:r>
          </w:p>
          <w:p w14:paraId="0F347E52" w14:textId="77777777" w:rsidR="00BC1176" w:rsidRPr="000754E9" w:rsidRDefault="00BC1176" w:rsidP="00BC1176">
            <w:pPr>
              <w:pStyle w:val="Tableau-Liste"/>
              <w:numPr>
                <w:ilvl w:val="0"/>
                <w:numId w:val="15"/>
              </w:numPr>
              <w:ind w:left="360"/>
            </w:pPr>
            <w:r w:rsidRPr="00D6259F">
              <w:t xml:space="preserve">Stimuler </w:t>
            </w:r>
            <w:r w:rsidRPr="000754E9">
              <w:t>sa créativité.</w:t>
            </w:r>
          </w:p>
          <w:p w14:paraId="6BDECA75" w14:textId="77777777" w:rsidR="00BC1176" w:rsidRPr="0046106A" w:rsidRDefault="00BC1176" w:rsidP="0010348D">
            <w:pPr>
              <w:pStyle w:val="Tableau-texte"/>
            </w:pPr>
            <w:r w:rsidRPr="000754E9">
              <w:t>Vous pourriez :</w:t>
            </w:r>
          </w:p>
          <w:p w14:paraId="5D09CCF5" w14:textId="77777777" w:rsidR="00BC1176" w:rsidRPr="00E64D53" w:rsidRDefault="00BC1176" w:rsidP="00BC1176">
            <w:pPr>
              <w:pStyle w:val="Tableau-Liste"/>
              <w:numPr>
                <w:ilvl w:val="0"/>
                <w:numId w:val="15"/>
              </w:numPr>
              <w:ind w:left="360"/>
            </w:pPr>
            <w:r>
              <w:rPr>
                <w:lang w:val="fr-CA"/>
              </w:rPr>
              <w:t xml:space="preserve">Vous </w:t>
            </w:r>
            <w:proofErr w:type="spellStart"/>
            <w:r>
              <w:rPr>
                <w:lang w:val="fr-CA"/>
              </w:rPr>
              <w:t>assurer</w:t>
            </w:r>
            <w:proofErr w:type="spellEnd"/>
            <w:r>
              <w:rPr>
                <w:lang w:val="fr-CA"/>
              </w:rPr>
              <w:t xml:space="preserve">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C08C6EB" w14:textId="77777777" w:rsidR="00BC1176" w:rsidRPr="000754E9" w:rsidRDefault="00BC1176" w:rsidP="00BC1176">
            <w:pPr>
              <w:pStyle w:val="Tableau-Liste"/>
              <w:numPr>
                <w:ilvl w:val="0"/>
                <w:numId w:val="15"/>
              </w:numPr>
              <w:ind w:left="360"/>
            </w:pPr>
            <w:r>
              <w:t>O</w:t>
            </w:r>
            <w:r w:rsidRPr="000754E9">
              <w:t>rganiser une compétition entre frère(s) et sœur(s) et attribuer des points à ceux qui n’oublient pas de se déplacer de la façon convenue.</w:t>
            </w:r>
          </w:p>
        </w:tc>
      </w:tr>
    </w:tbl>
    <w:p w14:paraId="151FAC6C" w14:textId="77777777" w:rsidR="00BC1176" w:rsidRPr="000754E9" w:rsidRDefault="00BC1176" w:rsidP="00BC1176">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7B266261" w14:textId="77777777" w:rsidR="00BC1176" w:rsidRPr="00B16ED7" w:rsidRDefault="00BC1176" w:rsidP="00BC1176">
      <w:pPr>
        <w:pStyle w:val="Consigne-Titre"/>
        <w:rPr>
          <w:lang w:eastAsia="fr-CA"/>
        </w:rPr>
        <w:sectPr w:rsidR="00BC1176" w:rsidRPr="00B16ED7" w:rsidSect="00B028EC">
          <w:pgSz w:w="12240" w:h="15840"/>
          <w:pgMar w:top="1170" w:right="1080" w:bottom="1440" w:left="1080" w:header="615" w:footer="706" w:gutter="0"/>
          <w:cols w:space="708"/>
          <w:docGrid w:linePitch="360"/>
        </w:sectPr>
      </w:pPr>
    </w:p>
    <w:p w14:paraId="0A991775" w14:textId="77777777" w:rsidR="00BC1176" w:rsidRDefault="00BC1176" w:rsidP="00BC1176">
      <w:pPr>
        <w:pStyle w:val="Matire-Premirepage"/>
      </w:pPr>
      <w:r>
        <w:lastRenderedPageBreak/>
        <w:t>Danse</w:t>
      </w:r>
    </w:p>
    <w:p w14:paraId="2E258C7E" w14:textId="77777777" w:rsidR="00BC1176" w:rsidRPr="0046106A" w:rsidRDefault="00BC1176" w:rsidP="00BC1176">
      <w:pPr>
        <w:pStyle w:val="Titredelactivit"/>
      </w:pPr>
      <w:bookmarkStart w:id="72" w:name="_Toc38607359"/>
      <w:bookmarkStart w:id="73" w:name="_Toc39050872"/>
      <w:r w:rsidRPr="00DD49BD">
        <w:t>Annexe</w:t>
      </w:r>
      <w:r w:rsidRPr="00DD49BD" w:rsidDel="00AD7C14">
        <w:t xml:space="preserve"> </w:t>
      </w:r>
      <w:r w:rsidRPr="00DD49BD">
        <w:t>– Défi moteur</w:t>
      </w:r>
      <w:bookmarkEnd w:id="72"/>
      <w:bookmarkEnd w:id="73"/>
    </w:p>
    <w:p w14:paraId="718B7EF5" w14:textId="77777777" w:rsidR="00BC1176" w:rsidRPr="00DD49BD" w:rsidRDefault="00BC1176" w:rsidP="00BC1176">
      <w:pPr>
        <w:pStyle w:val="Consigne-tapes"/>
      </w:pPr>
      <w:r w:rsidRPr="00DD49BD">
        <w:t>Proposition d’activité :</w:t>
      </w:r>
    </w:p>
    <w:p w14:paraId="0F927E42" w14:textId="77777777" w:rsidR="00BC1176" w:rsidRPr="00DD49BD" w:rsidRDefault="00BC1176" w:rsidP="00BC1176">
      <w:pPr>
        <w:pStyle w:val="Consigne-Texte"/>
        <w:numPr>
          <w:ilvl w:val="0"/>
          <w:numId w:val="14"/>
        </w:numPr>
        <w:ind w:left="360"/>
      </w:pPr>
      <w:r w:rsidRPr="00DD49BD">
        <w:t>Avec tes parents, détermine les différents endroits de votre logis où tu serais susceptible de te déplacer.</w:t>
      </w:r>
    </w:p>
    <w:p w14:paraId="02026A32" w14:textId="77777777" w:rsidR="00BC1176" w:rsidRPr="00DD49BD" w:rsidRDefault="00BC1176" w:rsidP="00BC1176">
      <w:pPr>
        <w:pStyle w:val="Consigne-Texte"/>
        <w:numPr>
          <w:ilvl w:val="0"/>
          <w:numId w:val="14"/>
        </w:numPr>
        <w:ind w:left="360"/>
      </w:pPr>
      <w:r w:rsidRPr="00DD49BD">
        <w:t>Sur une grande feuille, fais une liste de tous ces endroits.</w:t>
      </w:r>
    </w:p>
    <w:p w14:paraId="31B0A6D4" w14:textId="77777777" w:rsidR="00BC1176" w:rsidRPr="00DD49BD" w:rsidRDefault="00BC1176" w:rsidP="00BC1176">
      <w:pPr>
        <w:pStyle w:val="Consigne-Texte"/>
        <w:numPr>
          <w:ilvl w:val="0"/>
          <w:numId w:val="14"/>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60FCE25E" w14:textId="77777777" w:rsidR="00BC1176" w:rsidRPr="00DD49BD" w:rsidRDefault="00BC1176" w:rsidP="00BC1176">
      <w:pPr>
        <w:pStyle w:val="Consigne-Texte"/>
        <w:numPr>
          <w:ilvl w:val="0"/>
          <w:numId w:val="14"/>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0850856" w14:textId="77777777" w:rsidR="00BC1176" w:rsidRPr="00DD49BD" w:rsidRDefault="00BC1176" w:rsidP="00BC1176">
      <w:pPr>
        <w:pStyle w:val="Consigne-Texte"/>
        <w:numPr>
          <w:ilvl w:val="0"/>
          <w:numId w:val="14"/>
        </w:numPr>
        <w:ind w:left="360"/>
      </w:pPr>
      <w:r w:rsidRPr="00DD49BD">
        <w:t xml:space="preserve">Détermine le temps pendant lequel l’activité </w:t>
      </w:r>
      <w:r>
        <w:t>se déroulera</w:t>
      </w:r>
      <w:r w:rsidRPr="00DD49BD">
        <w:t xml:space="preserve">. </w:t>
      </w:r>
    </w:p>
    <w:p w14:paraId="6A9DC36D" w14:textId="77777777" w:rsidR="00BC1176" w:rsidRPr="00DD49BD" w:rsidRDefault="00BC1176" w:rsidP="00BC1176">
      <w:pPr>
        <w:pStyle w:val="Consigne-Texte"/>
        <w:numPr>
          <w:ilvl w:val="0"/>
          <w:numId w:val="14"/>
        </w:numPr>
        <w:ind w:left="360"/>
      </w:pPr>
      <w:r w:rsidRPr="00DD49BD">
        <w:t>Pendant la période déterminée, tu devras utiliser le mode de déplacement choisi pour chaque endroit.</w:t>
      </w:r>
    </w:p>
    <w:p w14:paraId="415F13ED" w14:textId="77777777" w:rsidR="00BC1176" w:rsidRPr="00DD49BD" w:rsidRDefault="00BC1176" w:rsidP="00BC1176">
      <w:pPr>
        <w:pStyle w:val="Consigne-Texte"/>
        <w:numPr>
          <w:ilvl w:val="0"/>
          <w:numId w:val="14"/>
        </w:numPr>
        <w:ind w:left="360"/>
      </w:pPr>
      <w:r w:rsidRPr="00DD49BD">
        <w:t>Sois créatif et amuse-toi!</w:t>
      </w:r>
    </w:p>
    <w:p w14:paraId="778C3114" w14:textId="77777777" w:rsidR="00BC1176" w:rsidRPr="00DD49BD" w:rsidRDefault="00BC1176" w:rsidP="00BC1176"/>
    <w:p w14:paraId="5843BF21" w14:textId="77777777" w:rsidR="00BC1176" w:rsidRPr="00DD49BD" w:rsidRDefault="00BC1176" w:rsidP="00BC1176">
      <w:pPr>
        <w:rPr>
          <w:lang w:val="fr-CA" w:eastAsia="en-US"/>
        </w:rPr>
      </w:pPr>
    </w:p>
    <w:p w14:paraId="3A08405C" w14:textId="77777777" w:rsidR="00BC1176" w:rsidRPr="00DD49BD" w:rsidRDefault="00BC1176" w:rsidP="00BC1176">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6999EE6C" w14:textId="77777777" w:rsidR="00BC1176" w:rsidRPr="000754E9" w:rsidRDefault="00BC1176" w:rsidP="00BC1176">
      <w:pPr>
        <w:pStyle w:val="Consigne-Titre"/>
        <w:rPr>
          <w:lang w:eastAsia="fr-CA"/>
        </w:rPr>
        <w:sectPr w:rsidR="00BC1176" w:rsidRPr="000754E9" w:rsidSect="00B028EC">
          <w:pgSz w:w="12240" w:h="15840"/>
          <w:pgMar w:top="1170" w:right="1080" w:bottom="1440" w:left="1080" w:header="615" w:footer="706" w:gutter="0"/>
          <w:cols w:space="708"/>
          <w:docGrid w:linePitch="360"/>
        </w:sectPr>
      </w:pPr>
    </w:p>
    <w:p w14:paraId="515C9FBE" w14:textId="77777777" w:rsidR="00BC1176" w:rsidRDefault="00BC1176" w:rsidP="00BC1176">
      <w:pPr>
        <w:pStyle w:val="Matire-Premirepage"/>
      </w:pPr>
      <w:r>
        <w:lastRenderedPageBreak/>
        <w:t>Danse</w:t>
      </w:r>
    </w:p>
    <w:p w14:paraId="69691530" w14:textId="77777777" w:rsidR="00BC1176" w:rsidRPr="00E85CC8" w:rsidRDefault="00BC1176" w:rsidP="00BC1176">
      <w:pPr>
        <w:pStyle w:val="Titredelactivit"/>
      </w:pPr>
      <w:bookmarkStart w:id="74" w:name="_Toc38607360"/>
      <w:bookmarkStart w:id="75" w:name="_Toc39050873"/>
      <w:r w:rsidRPr="00E85CC8">
        <w:t>Annexe</w:t>
      </w:r>
      <w:r w:rsidRPr="00E85CC8" w:rsidDel="00290AC5">
        <w:t xml:space="preserve"> </w:t>
      </w:r>
      <w:r>
        <w:t>–</w:t>
      </w:r>
      <w:r w:rsidRPr="00E85CC8">
        <w:t xml:space="preserve"> Défi moteur</w:t>
      </w:r>
      <w:bookmarkEnd w:id="74"/>
      <w:r>
        <w:t xml:space="preserve"> (suite)</w:t>
      </w:r>
      <w:bookmarkEnd w:id="75"/>
    </w:p>
    <w:p w14:paraId="7F5EB21E" w14:textId="77777777" w:rsidR="00BC1176" w:rsidRPr="003061E5" w:rsidRDefault="00BC1176" w:rsidP="00BC1176">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BC1176" w:rsidRPr="00554BA7" w14:paraId="1D6380E1" w14:textId="77777777" w:rsidTr="0010348D">
        <w:trPr>
          <w:trHeight w:val="479"/>
          <w:jc w:val="center"/>
        </w:trPr>
        <w:tc>
          <w:tcPr>
            <w:tcW w:w="4180" w:type="dxa"/>
          </w:tcPr>
          <w:p w14:paraId="6EE42760" w14:textId="77777777" w:rsidR="00BC1176" w:rsidRPr="00E85CC8" w:rsidRDefault="00BC1176" w:rsidP="0010348D">
            <w:pPr>
              <w:pStyle w:val="Consigne-tapes"/>
            </w:pPr>
            <w:r w:rsidRPr="00E85CC8">
              <w:t>Endroit</w:t>
            </w:r>
          </w:p>
        </w:tc>
        <w:tc>
          <w:tcPr>
            <w:tcW w:w="4180" w:type="dxa"/>
          </w:tcPr>
          <w:p w14:paraId="41C77F18" w14:textId="77777777" w:rsidR="00BC1176" w:rsidRPr="00E85CC8" w:rsidRDefault="00BC1176" w:rsidP="0010348D">
            <w:pPr>
              <w:pStyle w:val="Consigne-tapes"/>
            </w:pPr>
            <w:r w:rsidRPr="00E85CC8">
              <w:t>Déplacement</w:t>
            </w:r>
          </w:p>
        </w:tc>
      </w:tr>
      <w:tr w:rsidR="00BC1176" w:rsidRPr="00554BA7" w14:paraId="68FCA8BA" w14:textId="77777777" w:rsidTr="0010348D">
        <w:trPr>
          <w:trHeight w:val="1921"/>
          <w:jc w:val="center"/>
        </w:trPr>
        <w:tc>
          <w:tcPr>
            <w:tcW w:w="4180" w:type="dxa"/>
          </w:tcPr>
          <w:p w14:paraId="0D540452" w14:textId="77777777" w:rsidR="00BC1176" w:rsidRPr="00554BA7" w:rsidRDefault="00BC1176" w:rsidP="0010348D">
            <w:pPr>
              <w:rPr>
                <w:lang w:eastAsia="en-US"/>
              </w:rPr>
            </w:pPr>
            <w:r w:rsidRPr="00554BA7">
              <w:rPr>
                <w:lang w:eastAsia="en-US"/>
              </w:rPr>
              <w:t>Salle de bain / toilette</w:t>
            </w:r>
          </w:p>
          <w:p w14:paraId="6B366353" w14:textId="77777777" w:rsidR="00BC1176" w:rsidRPr="00554BA7" w:rsidRDefault="00BC1176" w:rsidP="0010348D">
            <w:pPr>
              <w:rPr>
                <w:lang w:eastAsia="en-US"/>
              </w:rPr>
            </w:pPr>
            <w:r w:rsidRPr="00554BA7">
              <w:rPr>
                <w:noProof/>
              </w:rPr>
              <w:drawing>
                <wp:anchor distT="0" distB="0" distL="114300" distR="114300" simplePos="0" relativeHeight="251655680" behindDoc="1" locked="0" layoutInCell="1" allowOverlap="1" wp14:anchorId="0A75A58F" wp14:editId="5E5D1A5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3" name="Image 3"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D676F" w14:textId="77777777" w:rsidR="00BC1176" w:rsidRPr="00554BA7" w:rsidRDefault="00BC1176" w:rsidP="0010348D">
            <w:pPr>
              <w:rPr>
                <w:lang w:eastAsia="en-US"/>
              </w:rPr>
            </w:pPr>
          </w:p>
        </w:tc>
        <w:tc>
          <w:tcPr>
            <w:tcW w:w="4180" w:type="dxa"/>
          </w:tcPr>
          <w:p w14:paraId="6BC5BF99" w14:textId="77777777" w:rsidR="00BC1176" w:rsidRPr="00554BA7" w:rsidRDefault="00BC1176" w:rsidP="0010348D">
            <w:pPr>
              <w:rPr>
                <w:lang w:eastAsia="en-US"/>
              </w:rPr>
            </w:pPr>
            <w:r w:rsidRPr="00554BA7">
              <w:rPr>
                <w:lang w:eastAsia="en-US"/>
              </w:rPr>
              <w:t>Comme un poisson</w:t>
            </w:r>
          </w:p>
          <w:p w14:paraId="1C544C37" w14:textId="77777777" w:rsidR="00BC1176" w:rsidRPr="00554BA7" w:rsidRDefault="00BC1176" w:rsidP="0010348D">
            <w:pPr>
              <w:jc w:val="center"/>
              <w:rPr>
                <w:lang w:eastAsia="en-US"/>
              </w:rPr>
            </w:pPr>
            <w:r>
              <w:rPr>
                <w:noProof/>
              </w:rPr>
              <w:drawing>
                <wp:inline distT="0" distB="0" distL="0" distR="0" wp14:anchorId="34C971F0" wp14:editId="2F24E106">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BC1176" w:rsidRPr="00554BA7" w14:paraId="065F2CE8" w14:textId="77777777" w:rsidTr="0010348D">
        <w:trPr>
          <w:trHeight w:val="1989"/>
          <w:jc w:val="center"/>
        </w:trPr>
        <w:tc>
          <w:tcPr>
            <w:tcW w:w="4180" w:type="dxa"/>
          </w:tcPr>
          <w:p w14:paraId="3FE1E41A" w14:textId="77777777" w:rsidR="00BC1176" w:rsidRPr="00554BA7" w:rsidRDefault="00BC1176" w:rsidP="0010348D">
            <w:pPr>
              <w:rPr>
                <w:lang w:eastAsia="en-US"/>
              </w:rPr>
            </w:pPr>
            <w:r w:rsidRPr="00554BA7">
              <w:rPr>
                <w:lang w:eastAsia="en-US"/>
              </w:rPr>
              <w:t>Salon</w:t>
            </w:r>
          </w:p>
          <w:p w14:paraId="57F88EF0" w14:textId="77777777" w:rsidR="00BC1176" w:rsidRPr="00554BA7" w:rsidRDefault="00BC1176" w:rsidP="0010348D">
            <w:pPr>
              <w:rPr>
                <w:lang w:eastAsia="en-US"/>
              </w:rPr>
            </w:pPr>
          </w:p>
          <w:p w14:paraId="759070B0" w14:textId="77777777" w:rsidR="00BC1176" w:rsidRPr="00554BA7" w:rsidRDefault="00BC1176" w:rsidP="0010348D">
            <w:pPr>
              <w:jc w:val="center"/>
              <w:rPr>
                <w:lang w:eastAsia="en-US"/>
              </w:rPr>
            </w:pPr>
            <w:r>
              <w:rPr>
                <w:noProof/>
              </w:rPr>
              <w:drawing>
                <wp:inline distT="0" distB="0" distL="0" distR="0" wp14:anchorId="34D97F0B" wp14:editId="16EB9700">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1401888" w14:textId="77777777" w:rsidR="00BC1176" w:rsidRPr="00554BA7" w:rsidRDefault="00BC1176" w:rsidP="0010348D">
            <w:pPr>
              <w:rPr>
                <w:lang w:eastAsia="en-US"/>
              </w:rPr>
            </w:pPr>
            <w:r w:rsidRPr="00554BA7">
              <w:rPr>
                <w:lang w:eastAsia="en-US"/>
              </w:rPr>
              <w:t>Comme un serpent</w:t>
            </w:r>
          </w:p>
          <w:p w14:paraId="52F9F857" w14:textId="77777777" w:rsidR="00BC1176" w:rsidRPr="00554BA7" w:rsidRDefault="00BC1176" w:rsidP="0010348D">
            <w:pPr>
              <w:jc w:val="center"/>
              <w:rPr>
                <w:lang w:eastAsia="en-US"/>
              </w:rPr>
            </w:pPr>
            <w:r>
              <w:rPr>
                <w:noProof/>
              </w:rPr>
              <w:drawing>
                <wp:inline distT="0" distB="0" distL="0" distR="0" wp14:anchorId="670C91D8" wp14:editId="68440A2C">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AB900C3" w14:textId="77777777" w:rsidR="00BC1176" w:rsidRPr="00554BA7" w:rsidRDefault="00BC1176" w:rsidP="0010348D">
            <w:pPr>
              <w:rPr>
                <w:lang w:eastAsia="en-US"/>
              </w:rPr>
            </w:pPr>
          </w:p>
        </w:tc>
      </w:tr>
      <w:tr w:rsidR="00BC1176" w:rsidRPr="00554BA7" w14:paraId="071B60F8" w14:textId="77777777" w:rsidTr="0010348D">
        <w:trPr>
          <w:trHeight w:val="2489"/>
          <w:jc w:val="center"/>
        </w:trPr>
        <w:tc>
          <w:tcPr>
            <w:tcW w:w="4180" w:type="dxa"/>
          </w:tcPr>
          <w:p w14:paraId="0C4A819F" w14:textId="77777777" w:rsidR="00BC1176" w:rsidRPr="00554BA7" w:rsidRDefault="00BC1176" w:rsidP="0010348D">
            <w:pPr>
              <w:rPr>
                <w:lang w:eastAsia="en-US"/>
              </w:rPr>
            </w:pPr>
            <w:r w:rsidRPr="00554BA7">
              <w:rPr>
                <w:lang w:eastAsia="en-US"/>
              </w:rPr>
              <w:t>Cuisine</w:t>
            </w:r>
          </w:p>
          <w:p w14:paraId="215B733A" w14:textId="77777777" w:rsidR="00BC1176" w:rsidRPr="00554BA7" w:rsidRDefault="00BC1176" w:rsidP="0010348D">
            <w:pPr>
              <w:rPr>
                <w:lang w:eastAsia="en-US"/>
              </w:rPr>
            </w:pPr>
            <w:r w:rsidRPr="00554BA7">
              <w:rPr>
                <w:noProof/>
              </w:rPr>
              <w:drawing>
                <wp:anchor distT="0" distB="0" distL="114300" distR="114300" simplePos="0" relativeHeight="251657728" behindDoc="1" locked="0" layoutInCell="1" allowOverlap="1" wp14:anchorId="154719BF" wp14:editId="63B36D1B">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02FF7" w14:textId="77777777" w:rsidR="00BC1176" w:rsidRPr="00554BA7" w:rsidRDefault="00BC1176" w:rsidP="0010348D">
            <w:pPr>
              <w:rPr>
                <w:lang w:eastAsia="en-US"/>
              </w:rPr>
            </w:pPr>
          </w:p>
        </w:tc>
        <w:tc>
          <w:tcPr>
            <w:tcW w:w="4180" w:type="dxa"/>
          </w:tcPr>
          <w:p w14:paraId="211D03E7" w14:textId="77777777" w:rsidR="00BC1176" w:rsidRPr="00554BA7" w:rsidRDefault="00BC1176" w:rsidP="0010348D">
            <w:pPr>
              <w:rPr>
                <w:lang w:eastAsia="en-US"/>
              </w:rPr>
            </w:pPr>
            <w:r w:rsidRPr="00554BA7">
              <w:rPr>
                <w:lang w:eastAsia="en-US"/>
              </w:rPr>
              <w:t>Comme un flamant rose (sur un pied)</w:t>
            </w:r>
          </w:p>
          <w:p w14:paraId="712B8158" w14:textId="77777777" w:rsidR="00BC1176" w:rsidRPr="00554BA7" w:rsidRDefault="00BC1176" w:rsidP="0010348D">
            <w:pPr>
              <w:jc w:val="center"/>
              <w:rPr>
                <w:lang w:eastAsia="en-US"/>
              </w:rPr>
            </w:pPr>
            <w:r w:rsidRPr="00554BA7">
              <w:rPr>
                <w:noProof/>
              </w:rPr>
              <w:drawing>
                <wp:anchor distT="0" distB="0" distL="114300" distR="114300" simplePos="0" relativeHeight="251663872" behindDoc="0" locked="0" layoutInCell="1" allowOverlap="1" wp14:anchorId="756D91E7" wp14:editId="078336BE">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0DF14D" w14:textId="77777777" w:rsidR="00BC1176" w:rsidRPr="00554BA7" w:rsidRDefault="00BC1176" w:rsidP="0010348D">
            <w:pPr>
              <w:rPr>
                <w:lang w:eastAsia="en-US"/>
              </w:rPr>
            </w:pPr>
          </w:p>
          <w:p w14:paraId="0AEED2D8" w14:textId="77777777" w:rsidR="00BC1176" w:rsidRPr="00554BA7" w:rsidRDefault="00BC1176" w:rsidP="0010348D">
            <w:pPr>
              <w:rPr>
                <w:lang w:eastAsia="en-US"/>
              </w:rPr>
            </w:pPr>
          </w:p>
        </w:tc>
      </w:tr>
      <w:tr w:rsidR="00BC1176" w:rsidRPr="00554BA7" w14:paraId="6B5BED3A" w14:textId="77777777" w:rsidTr="0010348D">
        <w:trPr>
          <w:trHeight w:val="1404"/>
          <w:jc w:val="center"/>
        </w:trPr>
        <w:tc>
          <w:tcPr>
            <w:tcW w:w="4180" w:type="dxa"/>
          </w:tcPr>
          <w:p w14:paraId="4063BBEC" w14:textId="77777777" w:rsidR="00BC1176" w:rsidRPr="00554BA7" w:rsidRDefault="00BC1176" w:rsidP="0010348D">
            <w:pPr>
              <w:rPr>
                <w:lang w:eastAsia="en-US"/>
              </w:rPr>
            </w:pPr>
            <w:r w:rsidRPr="00554BA7">
              <w:rPr>
                <w:noProof/>
              </w:rPr>
              <w:drawing>
                <wp:anchor distT="0" distB="0" distL="114300" distR="114300" simplePos="0" relativeHeight="251659776" behindDoc="1" locked="0" layoutInCell="1" allowOverlap="1" wp14:anchorId="4FD7D92F" wp14:editId="26B3C8D3">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4D2D1E8E" w14:textId="77777777" w:rsidR="00BC1176" w:rsidRPr="00554BA7" w:rsidRDefault="00BC1176" w:rsidP="0010348D">
            <w:pPr>
              <w:rPr>
                <w:lang w:eastAsia="en-US"/>
              </w:rPr>
            </w:pPr>
          </w:p>
        </w:tc>
        <w:tc>
          <w:tcPr>
            <w:tcW w:w="4180" w:type="dxa"/>
          </w:tcPr>
          <w:p w14:paraId="56FA14E9" w14:textId="77777777" w:rsidR="00BC1176" w:rsidRPr="00554BA7" w:rsidRDefault="00BC1176" w:rsidP="0010348D">
            <w:pPr>
              <w:rPr>
                <w:lang w:eastAsia="en-US"/>
              </w:rPr>
            </w:pPr>
            <w:r w:rsidRPr="00554BA7">
              <w:rPr>
                <w:lang w:eastAsia="en-US"/>
              </w:rPr>
              <w:t>Comme une souris (petits pas, sans bruit)</w:t>
            </w:r>
          </w:p>
          <w:p w14:paraId="53011AFD" w14:textId="77777777" w:rsidR="00BC1176" w:rsidRPr="00554BA7" w:rsidRDefault="00BC1176" w:rsidP="0010348D">
            <w:pPr>
              <w:jc w:val="center"/>
              <w:rPr>
                <w:lang w:eastAsia="en-US"/>
              </w:rPr>
            </w:pPr>
            <w:r w:rsidRPr="00554BA7">
              <w:rPr>
                <w:noProof/>
              </w:rPr>
              <w:drawing>
                <wp:inline distT="0" distB="0" distL="0" distR="0" wp14:anchorId="5A2C1DF1" wp14:editId="698597D7">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6C754EC6" w14:textId="77777777" w:rsidR="00BC1176" w:rsidRPr="00554BA7" w:rsidRDefault="00BC1176" w:rsidP="0010348D">
            <w:pPr>
              <w:rPr>
                <w:lang w:eastAsia="en-US"/>
              </w:rPr>
            </w:pPr>
          </w:p>
        </w:tc>
      </w:tr>
      <w:tr w:rsidR="00BC1176" w:rsidRPr="00554BA7" w14:paraId="003849D8" w14:textId="77777777" w:rsidTr="0010348D">
        <w:trPr>
          <w:trHeight w:val="1357"/>
          <w:jc w:val="center"/>
        </w:trPr>
        <w:tc>
          <w:tcPr>
            <w:tcW w:w="4180" w:type="dxa"/>
          </w:tcPr>
          <w:p w14:paraId="40A8A81B" w14:textId="77777777" w:rsidR="00BC1176" w:rsidRPr="00554BA7" w:rsidRDefault="00BC1176" w:rsidP="0010348D">
            <w:pPr>
              <w:rPr>
                <w:lang w:eastAsia="en-US"/>
              </w:rPr>
            </w:pPr>
            <w:r w:rsidRPr="00554BA7">
              <w:rPr>
                <w:lang w:eastAsia="en-US"/>
              </w:rPr>
              <w:t>Dehors</w:t>
            </w:r>
          </w:p>
          <w:p w14:paraId="2145EC27" w14:textId="77777777" w:rsidR="00BC1176" w:rsidRPr="00554BA7" w:rsidRDefault="00BC1176" w:rsidP="0010348D">
            <w:pPr>
              <w:jc w:val="center"/>
              <w:rPr>
                <w:lang w:eastAsia="en-US"/>
              </w:rPr>
            </w:pPr>
            <w:r>
              <w:rPr>
                <w:noProof/>
              </w:rPr>
              <w:drawing>
                <wp:inline distT="0" distB="0" distL="0" distR="0" wp14:anchorId="451F0585" wp14:editId="5223A72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12814D91" w14:textId="77777777" w:rsidR="00BC1176" w:rsidRPr="00554BA7" w:rsidRDefault="00BC1176" w:rsidP="0010348D">
            <w:pPr>
              <w:rPr>
                <w:lang w:eastAsia="en-US"/>
              </w:rPr>
            </w:pPr>
            <w:r w:rsidRPr="00554BA7">
              <w:rPr>
                <w:lang w:eastAsia="en-US"/>
              </w:rPr>
              <w:t>Comme un ours (grands pas lourds)</w:t>
            </w:r>
          </w:p>
          <w:p w14:paraId="05896C67" w14:textId="77777777" w:rsidR="00BC1176" w:rsidRPr="00554BA7" w:rsidRDefault="00BC1176" w:rsidP="0010348D">
            <w:pPr>
              <w:jc w:val="center"/>
              <w:rPr>
                <w:lang w:eastAsia="en-US"/>
              </w:rPr>
            </w:pPr>
            <w:r w:rsidRPr="00554BA7">
              <w:rPr>
                <w:noProof/>
              </w:rPr>
              <w:drawing>
                <wp:anchor distT="0" distB="0" distL="114300" distR="114300" simplePos="0" relativeHeight="251661824" behindDoc="0" locked="0" layoutInCell="1" allowOverlap="1" wp14:anchorId="3CD0ED05" wp14:editId="3621AED6">
                  <wp:simplePos x="0" y="0"/>
                  <wp:positionH relativeFrom="column">
                    <wp:posOffset>779145</wp:posOffset>
                  </wp:positionH>
                  <wp:positionV relativeFrom="paragraph">
                    <wp:posOffset>99695</wp:posOffset>
                  </wp:positionV>
                  <wp:extent cx="944880" cy="769299"/>
                  <wp:effectExtent l="0" t="0" r="7620" b="0"/>
                  <wp:wrapNone/>
                  <wp:docPr id="2" name="Image 2"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4104BCA" w14:textId="77777777" w:rsidR="00BC1176" w:rsidRPr="00554BA7" w:rsidRDefault="00BC1176" w:rsidP="0010348D">
            <w:pPr>
              <w:rPr>
                <w:lang w:eastAsia="en-US"/>
              </w:rPr>
            </w:pPr>
          </w:p>
        </w:tc>
      </w:tr>
    </w:tbl>
    <w:p w14:paraId="2ACFA4C6" w14:textId="33D5F70E" w:rsidR="00D22BD5" w:rsidRDefault="00D22BD5" w:rsidP="008047C0">
      <w:pPr>
        <w:sectPr w:rsidR="00D22BD5"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76" w:name="_Hlk37078714"/>
      <w:r>
        <w:lastRenderedPageBreak/>
        <w:t>Éthique et culture religieuse</w:t>
      </w:r>
    </w:p>
    <w:p w14:paraId="3C813BEF" w14:textId="525609CC" w:rsidR="008F1D91" w:rsidRPr="00BF31BF" w:rsidRDefault="001D065C" w:rsidP="008F1D91">
      <w:pPr>
        <w:pStyle w:val="Titredelactivit"/>
        <w:tabs>
          <w:tab w:val="left" w:pos="7170"/>
        </w:tabs>
      </w:pPr>
      <w:bookmarkStart w:id="77" w:name="_Toc39050874"/>
      <w:r>
        <w:rPr>
          <w:lang w:val="fr-CA"/>
        </w:rPr>
        <w:t>À toi de jouer : j’ai entendu dire…</w:t>
      </w:r>
      <w:bookmarkEnd w:id="77"/>
    </w:p>
    <w:p w14:paraId="44E52367" w14:textId="77777777" w:rsidR="008F1D91" w:rsidRPr="00BF31BF" w:rsidRDefault="008F1D91" w:rsidP="008F1D91">
      <w:pPr>
        <w:pStyle w:val="Consigne-Titre"/>
      </w:pPr>
      <w:bookmarkStart w:id="78" w:name="_Toc39050875"/>
      <w:r w:rsidRPr="00BF31BF">
        <w:t>Consigne à l’élève</w:t>
      </w:r>
      <w:bookmarkEnd w:id="78"/>
    </w:p>
    <w:p w14:paraId="44478389" w14:textId="4296673B" w:rsidR="00155913" w:rsidRPr="008133D7" w:rsidRDefault="00155913" w:rsidP="00975D73">
      <w:pPr>
        <w:spacing w:after="120"/>
      </w:pPr>
      <w:r w:rsidRPr="00CD65F5">
        <w:rPr>
          <w:lang w:val="fr-CA"/>
        </w:rPr>
        <w:t xml:space="preserve">Cette activité te permettra </w:t>
      </w:r>
      <w:r w:rsidR="00E85AAE">
        <w:rPr>
          <w:lang w:val="fr-CA"/>
        </w:rPr>
        <w:t xml:space="preserve">de </w:t>
      </w:r>
      <w:r w:rsidR="00AA2222">
        <w:rPr>
          <w:lang w:val="fr-CA"/>
        </w:rPr>
        <w:t>dégager</w:t>
      </w:r>
      <w:r w:rsidRPr="00CD65F5">
        <w:rPr>
          <w:lang w:val="fr-CA"/>
        </w:rPr>
        <w:t xml:space="preserve"> différents points de vue à propos des jeux vidéo et des enjeux qu</w:t>
      </w:r>
      <w:r w:rsidR="00E85AAE">
        <w:rPr>
          <w:lang w:val="fr-CA"/>
        </w:rPr>
        <w:t>’</w:t>
      </w:r>
      <w:r w:rsidRPr="00CD65F5">
        <w:rPr>
          <w:lang w:val="fr-CA"/>
        </w:rPr>
        <w:t>ils soulèvent</w:t>
      </w:r>
      <w:r>
        <w:rPr>
          <w:lang w:val="fr-CA"/>
        </w:rPr>
        <w:t>.</w:t>
      </w:r>
    </w:p>
    <w:p w14:paraId="068DEFD9" w14:textId="602E275D" w:rsidR="00155913" w:rsidRDefault="00155913" w:rsidP="00975D73">
      <w:pPr>
        <w:pStyle w:val="Consigne-Texte"/>
        <w:rPr>
          <w:lang w:val="fr-CA"/>
        </w:rPr>
      </w:pPr>
      <w:r w:rsidRPr="00D77D23">
        <w:rPr>
          <w:lang w:val="fr-CA"/>
        </w:rPr>
        <w:t xml:space="preserve">Questionne-toi sur la popularité actuelle des jeux vidéo </w:t>
      </w:r>
      <w:r w:rsidR="00E85AAE">
        <w:rPr>
          <w:lang w:val="fr-CA"/>
        </w:rPr>
        <w:t>dans la population canadienne</w:t>
      </w:r>
      <w:r w:rsidR="00AA2222">
        <w:rPr>
          <w:lang w:val="fr-CA"/>
        </w:rPr>
        <w:t>.</w:t>
      </w:r>
    </w:p>
    <w:p w14:paraId="0E36F97A" w14:textId="1D759308" w:rsidR="00155913" w:rsidRDefault="00AA2222" w:rsidP="00975D73">
      <w:pPr>
        <w:pStyle w:val="Consigne-Texte"/>
        <w:rPr>
          <w:lang w:val="fr-CA"/>
        </w:rPr>
      </w:pPr>
      <w:r>
        <w:rPr>
          <w:lang w:val="fr-CA"/>
        </w:rPr>
        <w:t>Note</w:t>
      </w:r>
      <w:r w:rsidR="00E85AAE" w:rsidRPr="00CD65F5">
        <w:rPr>
          <w:lang w:val="fr-CA"/>
        </w:rPr>
        <w:t xml:space="preserve"> </w:t>
      </w:r>
      <w:r w:rsidR="00155913" w:rsidRPr="00CD65F5">
        <w:rPr>
          <w:lang w:val="fr-CA"/>
        </w:rPr>
        <w:t>des commentaires, opinions ou idées que tu entends à propos des jeux vidéo</w:t>
      </w:r>
      <w:r>
        <w:rPr>
          <w:lang w:val="fr-CA"/>
        </w:rPr>
        <w:t>.</w:t>
      </w:r>
    </w:p>
    <w:p w14:paraId="6E0D8626" w14:textId="77777777" w:rsidR="00155913" w:rsidRPr="00CD65F5" w:rsidRDefault="00155913" w:rsidP="00975D73">
      <w:pPr>
        <w:pStyle w:val="Consigne-Texte"/>
        <w:rPr>
          <w:lang w:val="fr-CA"/>
        </w:rPr>
      </w:pPr>
      <w:r w:rsidRPr="00CD65F5">
        <w:rPr>
          <w:lang w:val="fr-CA"/>
        </w:rPr>
        <w:t>Identifie les grands sujets qui devraient nous préoccuper concernant les jeux vidéo.</w:t>
      </w:r>
    </w:p>
    <w:p w14:paraId="093FFB24" w14:textId="77777777" w:rsidR="008F1D91" w:rsidRPr="00BF31BF" w:rsidRDefault="008F1D91" w:rsidP="008F1D91">
      <w:pPr>
        <w:pStyle w:val="Matriel-Titre"/>
      </w:pPr>
      <w:bookmarkStart w:id="79" w:name="_Toc39050876"/>
      <w:r w:rsidRPr="00BF31BF">
        <w:t>Matériel requis</w:t>
      </w:r>
      <w:bookmarkEnd w:id="79"/>
    </w:p>
    <w:p w14:paraId="76924647" w14:textId="6FC1BB73" w:rsidR="008F1D91" w:rsidRPr="00BF31BF" w:rsidRDefault="00D65511" w:rsidP="000F0843">
      <w:pPr>
        <w:pStyle w:val="Matriel-Texte"/>
      </w:pPr>
      <w:r w:rsidRPr="00782EE3">
        <w:t>Il est possible de télécharger les document</w:t>
      </w:r>
      <w:r w:rsidR="00E85AAE">
        <w:t>s</w:t>
      </w:r>
      <w:r w:rsidRPr="00782EE3">
        <w:t xml:space="preserve"> requis ou de réaliser </w:t>
      </w:r>
      <w:r w:rsidR="00E85AAE">
        <w:t xml:space="preserve">l’activité </w:t>
      </w:r>
      <w:r w:rsidRPr="00782EE3">
        <w:t>directement</w:t>
      </w:r>
      <w:r w:rsidRPr="00782EE3">
        <w:rPr>
          <w:lang w:val="fr-CA"/>
        </w:rPr>
        <w:t xml:space="preserve"> </w:t>
      </w:r>
      <w:hyperlink r:id="rId51" w:history="1">
        <w:r w:rsidRPr="00A329E9">
          <w:rPr>
            <w:rStyle w:val="Hyperlien"/>
            <w:lang w:val="fr-CA"/>
          </w:rPr>
          <w:t>en ligne</w:t>
        </w:r>
      </w:hyperlink>
      <w:r w:rsidRPr="00782EE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75D7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C5BB0">
            <w:pPr>
              <w:pStyle w:val="Tableau-Informationauxparents"/>
            </w:pPr>
            <w:bookmarkStart w:id="80" w:name="_Toc39050877"/>
            <w:r w:rsidRPr="00BF31BF">
              <w:t>Information aux parents</w:t>
            </w:r>
            <w:bookmarkEnd w:id="80"/>
          </w:p>
          <w:p w14:paraId="43C7894D" w14:textId="77777777" w:rsidR="008F1D91" w:rsidRPr="00BF31BF" w:rsidRDefault="008F1D91" w:rsidP="00BC5BB0">
            <w:pPr>
              <w:pStyle w:val="Tableau-titre"/>
            </w:pPr>
            <w:r w:rsidRPr="00BF31BF">
              <w:t>À propos de l’activité</w:t>
            </w:r>
          </w:p>
          <w:p w14:paraId="024749F6" w14:textId="6F1B3992" w:rsidR="00A3201D" w:rsidRPr="00962116" w:rsidRDefault="00E85AAE" w:rsidP="00F64909">
            <w:pPr>
              <w:pStyle w:val="Tableau-texte"/>
              <w:rPr>
                <w:lang w:val="fr-CA"/>
              </w:rPr>
            </w:pPr>
            <w:r>
              <w:rPr>
                <w:lang w:val="fr-CA"/>
              </w:rPr>
              <w:t>Il est proposé d’a</w:t>
            </w:r>
            <w:r w:rsidR="00A3201D" w:rsidRPr="00962116">
              <w:rPr>
                <w:lang w:val="fr-CA"/>
              </w:rPr>
              <w:t>ccompagner l’enfant dans sa réflexion à propos des jeux vidéo (en faisant référence, au besoin, à son vécu)</w:t>
            </w:r>
            <w:r w:rsidR="00F64909">
              <w:rPr>
                <w:lang w:val="fr-CA"/>
              </w:rPr>
              <w:t>.</w:t>
            </w:r>
          </w:p>
          <w:p w14:paraId="58EB1DCC" w14:textId="77777777" w:rsidR="008F1D91" w:rsidRPr="00BF31BF" w:rsidRDefault="008F1D91" w:rsidP="00BC5BB0">
            <w:pPr>
              <w:pStyle w:val="Tableau-texte"/>
            </w:pPr>
            <w:r w:rsidRPr="00BF31BF">
              <w:t>Votre enfant s’exercera à :</w:t>
            </w:r>
          </w:p>
          <w:p w14:paraId="173C95C5" w14:textId="1F1A68A5" w:rsidR="008142F9" w:rsidRDefault="00C479D8" w:rsidP="00F64909">
            <w:pPr>
              <w:pStyle w:val="Tableau-Liste"/>
              <w:rPr>
                <w:lang w:val="fr-CA"/>
              </w:rPr>
            </w:pPr>
            <w:r>
              <w:rPr>
                <w:lang w:val="fr-CA"/>
              </w:rPr>
              <w:t>Dégager</w:t>
            </w:r>
            <w:r w:rsidR="008142F9" w:rsidRPr="00CC3264">
              <w:rPr>
                <w:lang w:val="fr-CA"/>
              </w:rPr>
              <w:t xml:space="preserve"> différents points de vue à propos des jeux vidéo</w:t>
            </w:r>
            <w:r w:rsidR="008142F9">
              <w:rPr>
                <w:lang w:val="fr-CA"/>
              </w:rPr>
              <w:t>;</w:t>
            </w:r>
          </w:p>
          <w:p w14:paraId="2F5AB13E" w14:textId="77777777" w:rsidR="0096297A" w:rsidRDefault="008142F9" w:rsidP="00F64909">
            <w:pPr>
              <w:pStyle w:val="Tableau-Liste"/>
              <w:rPr>
                <w:lang w:val="fr-CA"/>
              </w:rPr>
            </w:pPr>
            <w:r>
              <w:rPr>
                <w:lang w:val="fr-CA"/>
              </w:rPr>
              <w:t>C</w:t>
            </w:r>
            <w:r w:rsidRPr="00CC3264">
              <w:rPr>
                <w:lang w:val="fr-CA"/>
              </w:rPr>
              <w:t xml:space="preserve">ibler </w:t>
            </w:r>
            <w:r>
              <w:rPr>
                <w:lang w:val="fr-CA"/>
              </w:rPr>
              <w:t>d</w:t>
            </w:r>
            <w:r w:rsidRPr="00CC3264">
              <w:rPr>
                <w:lang w:val="fr-CA"/>
              </w:rPr>
              <w:t xml:space="preserve">es enjeux </w:t>
            </w:r>
            <w:r>
              <w:rPr>
                <w:lang w:val="fr-CA"/>
              </w:rPr>
              <w:t xml:space="preserve">que les jeux vidéo peuvent soulever. </w:t>
            </w:r>
            <w:r w:rsidRPr="00CC3264">
              <w:rPr>
                <w:lang w:val="fr-CA"/>
              </w:rPr>
              <w:t xml:space="preserve"> </w:t>
            </w:r>
          </w:p>
          <w:p w14:paraId="745A5A42" w14:textId="5B0D7BFE" w:rsidR="008F1D91" w:rsidRPr="00BF31BF" w:rsidRDefault="008F1D91" w:rsidP="008142F9">
            <w:pPr>
              <w:pStyle w:val="Tableau-texte"/>
            </w:pPr>
            <w:r w:rsidRPr="00BF31BF">
              <w:t>Vous pourriez :</w:t>
            </w:r>
          </w:p>
          <w:p w14:paraId="22882B89" w14:textId="532D4AD9" w:rsidR="00F90AB5" w:rsidRPr="00CC3264" w:rsidRDefault="00F90AB5" w:rsidP="00F64909">
            <w:pPr>
              <w:pStyle w:val="Tableau-Liste"/>
              <w:rPr>
                <w:lang w:val="fr-CA"/>
              </w:rPr>
            </w:pPr>
            <w:r w:rsidRPr="00962116">
              <w:rPr>
                <w:lang w:val="fr-CA"/>
              </w:rPr>
              <w:t xml:space="preserve">Aider </w:t>
            </w:r>
            <w:r>
              <w:rPr>
                <w:lang w:val="fr-CA"/>
              </w:rPr>
              <w:t xml:space="preserve">votre </w:t>
            </w:r>
            <w:r w:rsidRPr="00962116">
              <w:rPr>
                <w:lang w:val="fr-CA"/>
              </w:rPr>
              <w:t xml:space="preserve">enfant à cibler </w:t>
            </w:r>
            <w:r>
              <w:rPr>
                <w:lang w:val="fr-CA"/>
              </w:rPr>
              <w:t>d</w:t>
            </w:r>
            <w:r w:rsidRPr="00962116">
              <w:rPr>
                <w:lang w:val="fr-CA"/>
              </w:rPr>
              <w:t>es enjeux liés au jeux vidéo</w:t>
            </w:r>
            <w:r w:rsidR="004C02BD">
              <w:rPr>
                <w:lang w:val="fr-CA"/>
              </w:rPr>
              <w:t>,</w:t>
            </w:r>
            <w:r w:rsidRPr="00962116">
              <w:rPr>
                <w:lang w:val="fr-CA"/>
              </w:rPr>
              <w:t xml:space="preserve"> en portant attention à la rétroaction proposée au </w:t>
            </w:r>
            <w:r w:rsidR="00E85AAE">
              <w:t>d</w:t>
            </w:r>
            <w:r w:rsidRPr="00110C19">
              <w:t>éfi 3</w:t>
            </w:r>
            <w:r>
              <w:rPr>
                <w:lang w:val="fr-CA"/>
              </w:rPr>
              <w:t>;</w:t>
            </w:r>
          </w:p>
          <w:p w14:paraId="494579DB" w14:textId="0156F220" w:rsidR="008F1D91" w:rsidRPr="00BF31BF" w:rsidRDefault="00F90AB5" w:rsidP="00F64909">
            <w:pPr>
              <w:pStyle w:val="Tableau-Liste"/>
            </w:pPr>
            <w:r w:rsidRPr="00CC3264">
              <w:rPr>
                <w:lang w:val="fr-CA"/>
              </w:rPr>
              <w:t>Visionner la présentation</w:t>
            </w:r>
            <w:r w:rsidR="00F779BD">
              <w:rPr>
                <w:lang w:val="fr-CA"/>
              </w:rPr>
              <w:t xml:space="preserve"> </w:t>
            </w:r>
            <w:hyperlink r:id="rId52" w:history="1">
              <w:r w:rsidR="0024021E" w:rsidRPr="0024021E">
                <w:rPr>
                  <w:rStyle w:val="Hyperlien"/>
                  <w:lang w:val="fr-CA"/>
                </w:rPr>
                <w:t>À vous de jouer : pour en apprendre davantage</w:t>
              </w:r>
            </w:hyperlink>
            <w:r w:rsidRPr="00CC3264">
              <w:rPr>
                <w:lang w:val="fr-CA"/>
              </w:rPr>
              <w:t xml:space="preserve"> </w:t>
            </w:r>
            <w:r w:rsidR="005E0D79">
              <w:t>p</w:t>
            </w:r>
            <w:proofErr w:type="spellStart"/>
            <w:r w:rsidRPr="00CC3264">
              <w:rPr>
                <w:lang w:val="fr-CA"/>
              </w:rPr>
              <w:t>our</w:t>
            </w:r>
            <w:proofErr w:type="spellEnd"/>
            <w:r w:rsidRPr="00CC3264">
              <w:rPr>
                <w:lang w:val="fr-CA"/>
              </w:rPr>
              <w:t xml:space="preserve"> en savoir davantage sur les jeux vidéo</w:t>
            </w:r>
            <w:r>
              <w:rPr>
                <w:lang w:val="fr-CA"/>
              </w:rPr>
              <w:t>.</w:t>
            </w:r>
          </w:p>
        </w:tc>
      </w:tr>
    </w:tbl>
    <w:p w14:paraId="5A97ECC4" w14:textId="55035269" w:rsidR="00975D73" w:rsidRPr="00782EE3" w:rsidRDefault="00975D73" w:rsidP="00851AB5">
      <w:pPr>
        <w:pStyle w:val="Crdit"/>
      </w:pPr>
      <w:r w:rsidRPr="00A836A4">
        <w:t>Source</w:t>
      </w:r>
      <w:r w:rsidR="00851AB5" w:rsidRPr="00A836A4">
        <w:t xml:space="preserve"> </w:t>
      </w:r>
      <w:r w:rsidRPr="00A836A4">
        <w:t>: Activité proposée par l’équipe du</w:t>
      </w:r>
      <w:r w:rsidR="00F779BD">
        <w:t xml:space="preserve"> Service national du</w:t>
      </w:r>
      <w:r w:rsidRPr="00A836A4">
        <w:t> RÉCIT </w:t>
      </w:r>
      <w:r w:rsidR="00F779BD">
        <w:t>du développement de la personne</w:t>
      </w:r>
      <w:r w:rsidR="00F779BD" w:rsidRPr="00A836A4">
        <w:t> </w:t>
      </w:r>
      <w:r w:rsidRPr="00A836A4">
        <w:t xml:space="preserve">et </w:t>
      </w:r>
      <w:r w:rsidR="00F779BD">
        <w:t xml:space="preserve">accessible </w:t>
      </w:r>
      <w:r w:rsidRPr="00A836A4">
        <w:t>sur </w:t>
      </w:r>
      <w:hyperlink r:id="rId53" w:tgtFrame="_blank" w:history="1">
        <w:r w:rsidRPr="00782EE3">
          <w:rPr>
            <w:color w:val="9454C3"/>
            <w:u w:val="single"/>
            <w:shd w:val="clear" w:color="auto" w:fill="FFFFFF"/>
          </w:rPr>
          <w:t>ecralamaison.ca</w:t>
        </w:r>
      </w:hyperlink>
      <w:r w:rsidR="00851AB5" w:rsidRPr="00A836A4">
        <w:t>.</w:t>
      </w:r>
      <w:r w:rsidRPr="00A836A4">
        <w:t> </w:t>
      </w:r>
    </w:p>
    <w:p w14:paraId="5BB3F231" w14:textId="4D5896A4" w:rsidR="008F1D91" w:rsidRPr="00BF31BF" w:rsidRDefault="008F1D91" w:rsidP="008F1D91">
      <w:pPr>
        <w:pStyle w:val="Crdit"/>
      </w:pPr>
    </w:p>
    <w:p w14:paraId="70ED1C66" w14:textId="77777777" w:rsidR="008F1D91" w:rsidRDefault="008F1D91" w:rsidP="00BB7949"/>
    <w:bookmarkEnd w:id="4"/>
    <w:bookmarkEnd w:id="76"/>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0740D2D3" w14:textId="1E5B013C" w:rsidR="00833DE3" w:rsidRPr="00BF31BF" w:rsidRDefault="00833DE3" w:rsidP="00833DE3">
      <w:pPr>
        <w:pStyle w:val="Matire-Premirepage"/>
      </w:pPr>
      <w:r>
        <w:lastRenderedPageBreak/>
        <w:t>Géographie, histoire et éducation à la citoyenneté</w:t>
      </w:r>
    </w:p>
    <w:p w14:paraId="5CE49250" w14:textId="77777777" w:rsidR="00833DE3" w:rsidRPr="005F7B5F" w:rsidRDefault="00833DE3" w:rsidP="005F7B5F">
      <w:pPr>
        <w:pStyle w:val="Titredelactivit"/>
      </w:pPr>
      <w:bookmarkStart w:id="81" w:name="_Toc37081449"/>
      <w:bookmarkStart w:id="82" w:name="_Toc39050878"/>
      <w:r w:rsidRPr="005F7B5F">
        <w:t>Choisir un moyen de transport</w:t>
      </w:r>
      <w:bookmarkEnd w:id="81"/>
      <w:bookmarkEnd w:id="82"/>
    </w:p>
    <w:p w14:paraId="47CDE09A" w14:textId="77777777" w:rsidR="00833DE3" w:rsidRPr="00BF31BF" w:rsidRDefault="00833DE3" w:rsidP="00833DE3">
      <w:pPr>
        <w:pStyle w:val="Consigne-Titre"/>
      </w:pPr>
      <w:bookmarkStart w:id="83" w:name="_Toc37081450"/>
      <w:bookmarkStart w:id="84" w:name="_Toc39050879"/>
      <w:r w:rsidRPr="00BF31BF">
        <w:t>Consigne à l’élève</w:t>
      </w:r>
      <w:bookmarkEnd w:id="83"/>
      <w:bookmarkEnd w:id="84"/>
    </w:p>
    <w:p w14:paraId="402E501C" w14:textId="77777777" w:rsidR="00833DE3" w:rsidRDefault="00833DE3" w:rsidP="00833DE3">
      <w:r w:rsidRPr="00FF2F66">
        <w:rPr>
          <w:b/>
        </w:rPr>
        <w:t xml:space="preserve">Cultive ton désir d’apprendre </w:t>
      </w:r>
      <w:r w:rsidRPr="00561A8A">
        <w:t>en analysant le choix d’un moyen de transport selon les caractéristiques du territoire.</w:t>
      </w:r>
      <w:r w:rsidRPr="0070589B">
        <w:t xml:space="preserve"> </w:t>
      </w:r>
    </w:p>
    <w:p w14:paraId="4BC405AF" w14:textId="77777777" w:rsidR="00833DE3" w:rsidRDefault="00833DE3" w:rsidP="00833DE3"/>
    <w:p w14:paraId="2D3E5F45" w14:textId="77777777" w:rsidR="00864606" w:rsidRDefault="00864606" w:rsidP="005F7B5F">
      <w:pPr>
        <w:pStyle w:val="Consigne-Texte"/>
        <w:numPr>
          <w:ilvl w:val="0"/>
          <w:numId w:val="7"/>
        </w:numPr>
        <w:ind w:left="360"/>
      </w:pPr>
      <w:r>
        <w:t>L’étude de l’aménagement et de l’occupation d’un territoire passe entre autres par l’analyse des moyens de transport qui permettent de le parcourir.</w:t>
      </w:r>
    </w:p>
    <w:p w14:paraId="4CD9B58E" w14:textId="77777777" w:rsidR="00864606" w:rsidRDefault="00864606" w:rsidP="005F7B5F">
      <w:pPr>
        <w:pStyle w:val="Consigne-Texte"/>
        <w:numPr>
          <w:ilvl w:val="0"/>
          <w:numId w:val="7"/>
        </w:numPr>
        <w:ind w:left="360"/>
      </w:pPr>
      <w:r>
        <w:t>Dresse un tableau présentant des moyens de transport ainsi que des atouts et contraintes du territoire qui peuvent expliquer qu’on les choisisse.</w:t>
      </w:r>
    </w:p>
    <w:p w14:paraId="6A87C33B" w14:textId="0BB2D4A7" w:rsidR="00833DE3" w:rsidRDefault="00864606" w:rsidP="00833DE3">
      <w:pPr>
        <w:pStyle w:val="Consignepuceniveau2"/>
      </w:pPr>
      <w:r>
        <w:t>Nomme</w:t>
      </w:r>
      <w:r w:rsidR="00833DE3">
        <w:t xml:space="preserve"> des moyens de transport que tu connais.</w:t>
      </w:r>
    </w:p>
    <w:p w14:paraId="7559AE2F" w14:textId="77777777" w:rsidR="00833DE3" w:rsidRDefault="00833DE3" w:rsidP="00833DE3">
      <w:pPr>
        <w:pStyle w:val="Consignepuceniveau2"/>
      </w:pPr>
      <w:r>
        <w:t>Donne des raisons qui expliquent pourquoi chacun de ces moyens est utilisé.</w:t>
      </w:r>
    </w:p>
    <w:p w14:paraId="5BC1E397" w14:textId="77777777" w:rsidR="00864606" w:rsidRDefault="00864606" w:rsidP="00864606">
      <w:pPr>
        <w:pStyle w:val="Consignepuceniveau2"/>
      </w:pPr>
      <w:r>
        <w:t>Pour chaque moyen de transport, fais le lien entre son utilisation et des atouts et contraintes du territoire (ex. : l’avion est utilisé pour parcourir des territoires éloignés l’un de l’autre).</w:t>
      </w:r>
    </w:p>
    <w:p w14:paraId="38450939" w14:textId="77777777" w:rsidR="00864606" w:rsidRDefault="00864606" w:rsidP="00864606"/>
    <w:p w14:paraId="4B7FA2BA" w14:textId="77777777" w:rsidR="00864606" w:rsidRDefault="00864606" w:rsidP="00864606">
      <w:r w:rsidRPr="00FF2F66">
        <w:rPr>
          <w:b/>
          <w:bCs/>
        </w:rPr>
        <w:t xml:space="preserve">Porte maintenant ton attention </w:t>
      </w:r>
      <w:r>
        <w:t>sur le développement des moyens de transport dans le passé.</w:t>
      </w:r>
    </w:p>
    <w:p w14:paraId="7A929D4C" w14:textId="77777777" w:rsidR="00864606" w:rsidRDefault="00864606" w:rsidP="00864606"/>
    <w:p w14:paraId="65A963BE" w14:textId="77777777" w:rsidR="00864606" w:rsidRDefault="00864606" w:rsidP="005F7B5F">
      <w:pPr>
        <w:pStyle w:val="Consigne-Texte"/>
        <w:numPr>
          <w:ilvl w:val="0"/>
          <w:numId w:val="7"/>
        </w:numPr>
        <w:ind w:left="360"/>
      </w:pPr>
      <w:r>
        <w:t>À l’aide des ressources à ta disposition ou avec l’aide d’un adulte, réalise l’activité présentée en annexe, où tu dateras l’apparition des moyens de transport sur le territoire du Québec actuel.</w:t>
      </w:r>
    </w:p>
    <w:p w14:paraId="2E646909" w14:textId="77777777" w:rsidR="00864606" w:rsidRDefault="00864606" w:rsidP="005F7B5F">
      <w:pPr>
        <w:pStyle w:val="Consigne-Texte"/>
        <w:numPr>
          <w:ilvl w:val="0"/>
          <w:numId w:val="7"/>
        </w:numPr>
        <w:ind w:left="360"/>
      </w:pPr>
      <w:r>
        <w:t>Crois-tu que le développement des moyens de transport se fait au même rythme partout?</w:t>
      </w:r>
    </w:p>
    <w:p w14:paraId="5151C03D" w14:textId="274C6562" w:rsidR="00833DE3" w:rsidRPr="00BF31BF" w:rsidRDefault="00833DE3" w:rsidP="00833DE3">
      <w:pPr>
        <w:pStyle w:val="Consignepuceniveau2"/>
      </w:pPr>
      <w:r>
        <w:t xml:space="preserve">Compare les moyens de transport et </w:t>
      </w:r>
      <w:r w:rsidR="00864606">
        <w:t>de communication qui existaient</w:t>
      </w:r>
      <w:r>
        <w:t xml:space="preserve"> au Québec </w:t>
      </w:r>
      <w:r w:rsidR="006570D9">
        <w:t xml:space="preserve">en 1980 </w:t>
      </w:r>
      <w:r w:rsidR="00864606">
        <w:t xml:space="preserve">et </w:t>
      </w:r>
      <w:r w:rsidR="0048265A">
        <w:t>en Afrique du Sud</w:t>
      </w:r>
      <w:r>
        <w:t xml:space="preserve"> à </w:t>
      </w:r>
      <w:r w:rsidR="0048265A">
        <w:t>la</w:t>
      </w:r>
      <w:r>
        <w:t xml:space="preserve"> même époque en consultant l’onglet </w:t>
      </w:r>
      <w:r w:rsidR="00864606">
        <w:t>Transport</w:t>
      </w:r>
      <w:r>
        <w:t xml:space="preserve"> et communication de la page </w:t>
      </w:r>
      <w:hyperlink r:id="rId54" w:history="1">
        <w:r w:rsidR="00C447C6" w:rsidRPr="00D817D5">
          <w:rPr>
            <w:rStyle w:val="Hyperlien"/>
            <w:rFonts w:cs="Arial"/>
          </w:rPr>
          <w:t>Le Québec vers 1980/L’Afrique du Sud vers 1980</w:t>
        </w:r>
      </w:hyperlink>
      <w:r>
        <w:rPr>
          <w:rStyle w:val="Hyperlien"/>
          <w:rFonts w:cs="Arial"/>
        </w:rPr>
        <w:t xml:space="preserve"> </w:t>
      </w:r>
      <w:r>
        <w:t>du site du Service national du RÉCIT de l’univers social.</w:t>
      </w:r>
    </w:p>
    <w:p w14:paraId="4848BE26" w14:textId="77777777" w:rsidR="00833DE3" w:rsidRPr="00BF31BF" w:rsidRDefault="00833DE3" w:rsidP="00833DE3">
      <w:pPr>
        <w:pStyle w:val="Matriel-Titre"/>
      </w:pPr>
      <w:bookmarkStart w:id="85" w:name="_Toc37081451"/>
      <w:bookmarkStart w:id="86" w:name="_Toc39050880"/>
      <w:r w:rsidRPr="00BF31BF">
        <w:t>Matériel requis</w:t>
      </w:r>
      <w:bookmarkEnd w:id="85"/>
      <w:bookmarkEnd w:id="86"/>
    </w:p>
    <w:p w14:paraId="29B3976A" w14:textId="77777777" w:rsidR="00833DE3" w:rsidRDefault="00833DE3" w:rsidP="005F7B5F">
      <w:pPr>
        <w:spacing w:after="120"/>
      </w:pPr>
      <w:r>
        <w:t xml:space="preserve">Selon la disponibilité des ressources, voici ce qui pourrait être utile : </w:t>
      </w:r>
    </w:p>
    <w:p w14:paraId="69C48EA7" w14:textId="77777777" w:rsidR="00833DE3" w:rsidRDefault="00833DE3" w:rsidP="005F7B5F">
      <w:pPr>
        <w:pStyle w:val="Matriel-Texte"/>
        <w:numPr>
          <w:ilvl w:val="0"/>
          <w:numId w:val="7"/>
        </w:numPr>
        <w:ind w:left="360"/>
      </w:pPr>
      <w:r>
        <w:t>Matériel d’écriture (papier, carton, crayons, etc.) et d’impression;</w:t>
      </w:r>
    </w:p>
    <w:p w14:paraId="34A19202" w14:textId="77777777" w:rsidR="00833DE3" w:rsidRPr="00BF31BF" w:rsidRDefault="00833DE3" w:rsidP="005F7B5F">
      <w:pPr>
        <w:pStyle w:val="Matriel-Texte"/>
        <w:numPr>
          <w:ilvl w:val="0"/>
          <w:numId w:val="7"/>
        </w:numPr>
        <w:ind w:left="360"/>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33DE3" w:rsidRPr="00BF31BF" w14:paraId="50A91D40" w14:textId="77777777" w:rsidTr="006C0896">
        <w:tc>
          <w:tcPr>
            <w:tcW w:w="10800" w:type="dxa"/>
            <w:shd w:val="clear" w:color="auto" w:fill="DDECEE" w:themeFill="accent5" w:themeFillTint="33"/>
            <w:tcMar>
              <w:top w:w="360" w:type="dxa"/>
              <w:left w:w="360" w:type="dxa"/>
              <w:bottom w:w="360" w:type="dxa"/>
              <w:right w:w="360" w:type="dxa"/>
            </w:tcMar>
          </w:tcPr>
          <w:p w14:paraId="356B1B70" w14:textId="77777777" w:rsidR="00833DE3" w:rsidRPr="00BF31BF" w:rsidRDefault="00833DE3" w:rsidP="00BC5BB0">
            <w:pPr>
              <w:pStyle w:val="Tableau-Informationauxparents"/>
            </w:pPr>
            <w:bookmarkStart w:id="87" w:name="_Toc37081452"/>
            <w:bookmarkStart w:id="88" w:name="_Toc39050881"/>
            <w:r w:rsidRPr="00BF31BF">
              <w:t>Information aux parents</w:t>
            </w:r>
            <w:bookmarkEnd w:id="87"/>
            <w:bookmarkEnd w:id="88"/>
          </w:p>
          <w:p w14:paraId="690860D1" w14:textId="77777777" w:rsidR="00833DE3" w:rsidRDefault="00833DE3" w:rsidP="00BC5BB0">
            <w:pPr>
              <w:pStyle w:val="Tableau-titre"/>
            </w:pPr>
            <w:r w:rsidRPr="00BF31BF">
              <w:t>À propos de l’activité</w:t>
            </w:r>
          </w:p>
          <w:p w14:paraId="0177168F" w14:textId="59FFCDE3" w:rsidR="00833DE3" w:rsidRPr="00BF31BF" w:rsidRDefault="00833DE3" w:rsidP="00BC5BB0">
            <w:pPr>
              <w:pStyle w:val="Tableau-texte"/>
            </w:pPr>
            <w:r w:rsidRPr="00F21CD4">
              <w:t xml:space="preserve">L’étude de l’histoire et de la géographie permet la découverte de traces laissées par les sociétés du passé sur </w:t>
            </w:r>
            <w:r w:rsidR="000D196C">
              <w:t>un</w:t>
            </w:r>
            <w:r w:rsidR="000D196C" w:rsidRPr="00F21CD4">
              <w:t xml:space="preserve"> territoire </w:t>
            </w:r>
            <w:r w:rsidR="000D196C">
              <w:t xml:space="preserve">et </w:t>
            </w:r>
            <w:r w:rsidRPr="00F21CD4">
              <w:t>son organisation</w:t>
            </w:r>
            <w:r w:rsidR="000D196C" w:rsidRPr="00F21CD4">
              <w:t>.</w:t>
            </w:r>
            <w:r w:rsidRPr="00F21CD4">
              <w:t xml:space="preserve"> L’ensemble des groupes qui ont occupé ce territoire l’ont aménagé selon leurs besoins et </w:t>
            </w:r>
            <w:r w:rsidR="000D196C">
              <w:t>s</w:t>
            </w:r>
            <w:r w:rsidR="000D196C" w:rsidRPr="00F21CD4">
              <w:t>es</w:t>
            </w:r>
            <w:r w:rsidRPr="00F21CD4">
              <w:t xml:space="preserve"> possibilités, ses atouts et ses contraintes.</w:t>
            </w:r>
          </w:p>
        </w:tc>
      </w:tr>
    </w:tbl>
    <w:p w14:paraId="4EF92113" w14:textId="047F5DFC" w:rsidR="006C0896" w:rsidRDefault="006C0896" w:rsidP="006C0896">
      <w:pPr>
        <w:pStyle w:val="Crdit0"/>
      </w:pPr>
      <w:r>
        <w:t>Source</w:t>
      </w:r>
      <w:r w:rsidRPr="00035250">
        <w:t xml:space="preserve"> : </w:t>
      </w:r>
      <w:r>
        <w:t xml:space="preserve">Activité réalisée avec la collaboration du Groupe des responsables en univers social (GRUS). </w:t>
      </w:r>
    </w:p>
    <w:p w14:paraId="02D40E06" w14:textId="77777777" w:rsidR="00833DE3" w:rsidRPr="00BF31BF" w:rsidRDefault="00833DE3" w:rsidP="00833DE3">
      <w:pPr>
        <w:pStyle w:val="Crdit"/>
      </w:pPr>
      <w:r w:rsidRPr="00BF31BF">
        <w:br w:type="page"/>
      </w:r>
    </w:p>
    <w:p w14:paraId="1C2ABF18" w14:textId="77777777" w:rsidR="00833DE3" w:rsidRPr="00441653" w:rsidRDefault="00833DE3" w:rsidP="00441653">
      <w:pPr>
        <w:pStyle w:val="Matire-Premirepage"/>
      </w:pPr>
      <w:r w:rsidRPr="00441653">
        <w:lastRenderedPageBreak/>
        <w:t>Géographie, histoire et éducation à la citoyenneté</w:t>
      </w:r>
    </w:p>
    <w:p w14:paraId="2EF1B711" w14:textId="77777777" w:rsidR="00833DE3" w:rsidRPr="005F7B5F" w:rsidRDefault="00833DE3" w:rsidP="005F7B5F">
      <w:pPr>
        <w:pStyle w:val="Titredelactivit"/>
      </w:pPr>
      <w:bookmarkStart w:id="89" w:name="_Toc39050882"/>
      <w:bookmarkStart w:id="90" w:name="_Toc37081453"/>
      <w:r w:rsidRPr="005F7B5F">
        <w:t>Annexe – Les moyens de transport</w:t>
      </w:r>
      <w:bookmarkEnd w:id="89"/>
      <w:r w:rsidRPr="005F7B5F">
        <w:t xml:space="preserve"> </w:t>
      </w:r>
      <w:bookmarkEnd w:id="90"/>
    </w:p>
    <w:p w14:paraId="6D9C72DA" w14:textId="77777777" w:rsidR="00AB63A4" w:rsidRDefault="00AB63A4" w:rsidP="00AB63A4">
      <w:r w:rsidRPr="001858EE">
        <w:t>Classe</w:t>
      </w:r>
      <w:r>
        <w:t xml:space="preserve"> </w:t>
      </w:r>
      <w:r w:rsidRPr="001858EE">
        <w:t>les moyens de transport suivants selon le moment où ils ont commencé à être utilisés sur le territoire du Québec actuel.</w:t>
      </w:r>
    </w:p>
    <w:p w14:paraId="5D2C3D38" w14:textId="77777777" w:rsidR="00AB63A4" w:rsidRPr="00FD7F51" w:rsidRDefault="00AB63A4" w:rsidP="00AB63A4">
      <w:pPr>
        <w:pStyle w:val="Consigne-tapes"/>
      </w:pPr>
      <w:proofErr w:type="gramStart"/>
      <w:r w:rsidRPr="00FD7F51">
        <w:t>automobile</w:t>
      </w:r>
      <w:proofErr w:type="gramEnd"/>
      <w:r w:rsidRPr="00FD7F51">
        <w:t xml:space="preserve"> – avion – bateau à vapeur – bicyclette – calèche – canot – chaloupe – cheval – locomotive – motoneige – paquebot – radeau – tra</w:t>
      </w:r>
      <w:r>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833DE3" w:rsidRPr="00FD7F51" w14:paraId="0526EC68" w14:textId="77777777" w:rsidTr="00BC5BB0">
        <w:trPr>
          <w:jc w:val="center"/>
        </w:trPr>
        <w:tc>
          <w:tcPr>
            <w:tcW w:w="1574" w:type="dxa"/>
          </w:tcPr>
          <w:p w14:paraId="05358648" w14:textId="77777777" w:rsidR="00833DE3" w:rsidRPr="00FD7F51" w:rsidRDefault="00833DE3" w:rsidP="00BC5BB0">
            <w:pPr>
              <w:jc w:val="center"/>
              <w:rPr>
                <w:rFonts w:cs="Arial"/>
                <w:b/>
                <w:bCs/>
                <w:color w:val="002060"/>
                <w:szCs w:val="22"/>
                <w:lang w:eastAsia="fr-FR"/>
              </w:rPr>
            </w:pPr>
            <w:bookmarkStart w:id="91" w:name="_Hlk36990778"/>
            <w:r w:rsidRPr="00FD7F51">
              <w:rPr>
                <w:rFonts w:cs="Arial"/>
                <w:b/>
                <w:bCs/>
                <w:color w:val="002060"/>
                <w:szCs w:val="22"/>
                <w:lang w:eastAsia="fr-FR"/>
              </w:rPr>
              <w:t xml:space="preserve">Période </w:t>
            </w:r>
          </w:p>
        </w:tc>
        <w:tc>
          <w:tcPr>
            <w:tcW w:w="3890" w:type="dxa"/>
          </w:tcPr>
          <w:p w14:paraId="716D3213"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 xml:space="preserve">Transport </w:t>
            </w:r>
          </w:p>
        </w:tc>
      </w:tr>
      <w:tr w:rsidR="00833DE3" w:rsidRPr="00FD7F51" w14:paraId="0F1283D1" w14:textId="77777777" w:rsidTr="00BC5BB0">
        <w:trPr>
          <w:jc w:val="center"/>
        </w:trPr>
        <w:tc>
          <w:tcPr>
            <w:tcW w:w="1574" w:type="dxa"/>
            <w:vAlign w:val="center"/>
          </w:tcPr>
          <w:p w14:paraId="4147FBA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018E9735" w14:textId="77777777" w:rsidR="00833DE3" w:rsidRPr="00FD7F51" w:rsidRDefault="00833DE3" w:rsidP="00BC5BB0">
            <w:pPr>
              <w:rPr>
                <w:rFonts w:cs="Arial"/>
                <w:szCs w:val="22"/>
                <w:lang w:eastAsia="fr-FR"/>
              </w:rPr>
            </w:pPr>
          </w:p>
          <w:p w14:paraId="564B75B0" w14:textId="77777777" w:rsidR="00833DE3" w:rsidRPr="00FD7F51" w:rsidRDefault="00833DE3" w:rsidP="00BC5BB0">
            <w:pPr>
              <w:rPr>
                <w:rFonts w:cs="Arial"/>
                <w:szCs w:val="22"/>
                <w:lang w:eastAsia="fr-FR"/>
              </w:rPr>
            </w:pPr>
          </w:p>
          <w:p w14:paraId="27EECBF0" w14:textId="77777777" w:rsidR="00833DE3" w:rsidRPr="00FD7F51" w:rsidRDefault="00833DE3" w:rsidP="00BC5BB0">
            <w:pPr>
              <w:rPr>
                <w:rFonts w:cs="Arial"/>
                <w:szCs w:val="22"/>
                <w:lang w:eastAsia="fr-FR"/>
              </w:rPr>
            </w:pPr>
          </w:p>
        </w:tc>
      </w:tr>
      <w:tr w:rsidR="00833DE3" w:rsidRPr="00FD7F51" w14:paraId="05F5D5BD" w14:textId="77777777" w:rsidTr="00BC5BB0">
        <w:trPr>
          <w:jc w:val="center"/>
        </w:trPr>
        <w:tc>
          <w:tcPr>
            <w:tcW w:w="1574" w:type="dxa"/>
            <w:vAlign w:val="center"/>
          </w:tcPr>
          <w:p w14:paraId="5457A34B"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41206131" w14:textId="77777777" w:rsidR="00833DE3" w:rsidRPr="00FD7F51" w:rsidRDefault="00833DE3" w:rsidP="00BC5BB0">
            <w:pPr>
              <w:rPr>
                <w:rFonts w:cs="Arial"/>
                <w:szCs w:val="22"/>
                <w:lang w:eastAsia="fr-FR"/>
              </w:rPr>
            </w:pPr>
          </w:p>
          <w:p w14:paraId="123D72B0" w14:textId="77777777" w:rsidR="00833DE3" w:rsidRPr="00FD7F51" w:rsidRDefault="00833DE3" w:rsidP="00BC5BB0">
            <w:pPr>
              <w:rPr>
                <w:rFonts w:cs="Arial"/>
                <w:szCs w:val="22"/>
                <w:lang w:eastAsia="fr-FR"/>
              </w:rPr>
            </w:pPr>
          </w:p>
          <w:p w14:paraId="5A659444" w14:textId="77777777" w:rsidR="00833DE3" w:rsidRPr="00FD7F51" w:rsidRDefault="00833DE3" w:rsidP="00BC5BB0">
            <w:pPr>
              <w:rPr>
                <w:rFonts w:cs="Arial"/>
                <w:szCs w:val="22"/>
                <w:lang w:eastAsia="fr-FR"/>
              </w:rPr>
            </w:pPr>
          </w:p>
        </w:tc>
      </w:tr>
      <w:tr w:rsidR="00833DE3" w:rsidRPr="00FD7F51" w14:paraId="396D56C8" w14:textId="77777777" w:rsidTr="00BC5BB0">
        <w:trPr>
          <w:jc w:val="center"/>
        </w:trPr>
        <w:tc>
          <w:tcPr>
            <w:tcW w:w="1574" w:type="dxa"/>
            <w:vAlign w:val="center"/>
          </w:tcPr>
          <w:p w14:paraId="43156FC1"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286D0C84" w14:textId="77777777" w:rsidR="00833DE3" w:rsidRPr="00FD7F51" w:rsidRDefault="00833DE3" w:rsidP="00BC5BB0">
            <w:pPr>
              <w:rPr>
                <w:rFonts w:cs="Arial"/>
                <w:szCs w:val="22"/>
                <w:lang w:eastAsia="fr-FR"/>
              </w:rPr>
            </w:pPr>
          </w:p>
          <w:p w14:paraId="7A85EFC7" w14:textId="77777777" w:rsidR="00833DE3" w:rsidRPr="00FD7F51" w:rsidRDefault="00833DE3" w:rsidP="00BC5BB0">
            <w:pPr>
              <w:rPr>
                <w:rFonts w:cs="Arial"/>
                <w:szCs w:val="22"/>
                <w:lang w:eastAsia="fr-FR"/>
              </w:rPr>
            </w:pPr>
          </w:p>
          <w:p w14:paraId="7F4C9E99" w14:textId="77777777" w:rsidR="00833DE3" w:rsidRPr="00FD7F51" w:rsidRDefault="00833DE3" w:rsidP="00BC5BB0">
            <w:pPr>
              <w:rPr>
                <w:rFonts w:cs="Arial"/>
                <w:szCs w:val="22"/>
                <w:lang w:eastAsia="fr-FR"/>
              </w:rPr>
            </w:pPr>
          </w:p>
        </w:tc>
      </w:tr>
      <w:tr w:rsidR="00833DE3" w:rsidRPr="00FD7F51" w14:paraId="23536DB7" w14:textId="77777777" w:rsidTr="00BC5BB0">
        <w:trPr>
          <w:jc w:val="center"/>
        </w:trPr>
        <w:tc>
          <w:tcPr>
            <w:tcW w:w="1574" w:type="dxa"/>
            <w:vAlign w:val="center"/>
          </w:tcPr>
          <w:p w14:paraId="32A71298"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4E812630" w14:textId="77777777" w:rsidR="00833DE3" w:rsidRPr="00FD7F51" w:rsidRDefault="00833DE3" w:rsidP="00BC5BB0">
            <w:pPr>
              <w:rPr>
                <w:rFonts w:cs="Arial"/>
                <w:szCs w:val="22"/>
                <w:lang w:eastAsia="fr-FR"/>
              </w:rPr>
            </w:pPr>
          </w:p>
          <w:p w14:paraId="4BA2D887" w14:textId="77777777" w:rsidR="00833DE3" w:rsidRPr="00FD7F51" w:rsidRDefault="00833DE3" w:rsidP="00BC5BB0">
            <w:pPr>
              <w:rPr>
                <w:rFonts w:cs="Arial"/>
                <w:szCs w:val="22"/>
                <w:lang w:eastAsia="fr-FR"/>
              </w:rPr>
            </w:pPr>
          </w:p>
          <w:p w14:paraId="41598BC2" w14:textId="77777777" w:rsidR="00833DE3" w:rsidRPr="00FD7F51" w:rsidRDefault="00833DE3" w:rsidP="00BC5BB0">
            <w:pPr>
              <w:rPr>
                <w:rFonts w:cs="Arial"/>
                <w:szCs w:val="22"/>
                <w:lang w:eastAsia="fr-FR"/>
              </w:rPr>
            </w:pPr>
          </w:p>
        </w:tc>
      </w:tr>
      <w:tr w:rsidR="00833DE3" w:rsidRPr="00FD7F51" w14:paraId="633C27FF" w14:textId="77777777" w:rsidTr="00BC5BB0">
        <w:trPr>
          <w:jc w:val="center"/>
        </w:trPr>
        <w:tc>
          <w:tcPr>
            <w:tcW w:w="1574" w:type="dxa"/>
            <w:vAlign w:val="center"/>
          </w:tcPr>
          <w:p w14:paraId="52A4CFF5"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17CAD8FA" w14:textId="77777777" w:rsidR="00833DE3" w:rsidRPr="00FD7F51" w:rsidRDefault="00833DE3" w:rsidP="00BC5BB0">
            <w:pPr>
              <w:rPr>
                <w:rFonts w:cs="Arial"/>
                <w:szCs w:val="22"/>
                <w:lang w:eastAsia="fr-FR"/>
              </w:rPr>
            </w:pPr>
          </w:p>
          <w:p w14:paraId="5BF2A2AB" w14:textId="77777777" w:rsidR="00833DE3" w:rsidRPr="00FD7F51" w:rsidRDefault="00833DE3" w:rsidP="00BC5BB0">
            <w:pPr>
              <w:rPr>
                <w:rFonts w:cs="Arial"/>
                <w:szCs w:val="22"/>
                <w:lang w:eastAsia="fr-FR"/>
              </w:rPr>
            </w:pPr>
          </w:p>
          <w:p w14:paraId="06576EA3" w14:textId="77777777" w:rsidR="00833DE3" w:rsidRPr="00FD7F51" w:rsidRDefault="00833DE3" w:rsidP="00BC5BB0">
            <w:pPr>
              <w:rPr>
                <w:rFonts w:cs="Arial"/>
                <w:szCs w:val="22"/>
                <w:lang w:eastAsia="fr-FR"/>
              </w:rPr>
            </w:pPr>
          </w:p>
        </w:tc>
      </w:tr>
      <w:tr w:rsidR="00833DE3" w:rsidRPr="00FD7F51" w14:paraId="0E3B5DC3" w14:textId="77777777" w:rsidTr="00BC5BB0">
        <w:trPr>
          <w:jc w:val="center"/>
        </w:trPr>
        <w:tc>
          <w:tcPr>
            <w:tcW w:w="1574" w:type="dxa"/>
            <w:vAlign w:val="center"/>
          </w:tcPr>
          <w:p w14:paraId="15D7581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015B9798" w14:textId="77777777" w:rsidR="00833DE3" w:rsidRPr="00FD7F51" w:rsidRDefault="00833DE3" w:rsidP="00BC5BB0">
            <w:pPr>
              <w:rPr>
                <w:rFonts w:cs="Arial"/>
                <w:szCs w:val="22"/>
                <w:lang w:eastAsia="fr-FR"/>
              </w:rPr>
            </w:pPr>
          </w:p>
          <w:p w14:paraId="31D353E6" w14:textId="77777777" w:rsidR="00833DE3" w:rsidRPr="00FD7F51" w:rsidRDefault="00833DE3" w:rsidP="00BC5BB0">
            <w:pPr>
              <w:rPr>
                <w:rFonts w:cs="Arial"/>
                <w:szCs w:val="22"/>
                <w:lang w:eastAsia="fr-FR"/>
              </w:rPr>
            </w:pPr>
          </w:p>
          <w:p w14:paraId="13466272" w14:textId="77777777" w:rsidR="00833DE3" w:rsidRPr="00FD7F51" w:rsidRDefault="00833DE3" w:rsidP="00BC5BB0">
            <w:pPr>
              <w:rPr>
                <w:rFonts w:cs="Arial"/>
                <w:szCs w:val="22"/>
                <w:lang w:eastAsia="fr-FR"/>
              </w:rPr>
            </w:pPr>
          </w:p>
        </w:tc>
      </w:tr>
      <w:tr w:rsidR="00833DE3" w:rsidRPr="00FD7F51" w14:paraId="62910AFD" w14:textId="77777777" w:rsidTr="00BC5BB0">
        <w:trPr>
          <w:jc w:val="center"/>
        </w:trPr>
        <w:tc>
          <w:tcPr>
            <w:tcW w:w="1574" w:type="dxa"/>
            <w:vAlign w:val="center"/>
          </w:tcPr>
          <w:p w14:paraId="1688AF5D"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14BC3062" w14:textId="77777777" w:rsidR="00833DE3" w:rsidRPr="00FD7F51" w:rsidRDefault="00833DE3" w:rsidP="00BC5BB0">
            <w:pPr>
              <w:rPr>
                <w:rFonts w:cs="Arial"/>
                <w:szCs w:val="22"/>
                <w:lang w:eastAsia="fr-FR"/>
              </w:rPr>
            </w:pPr>
          </w:p>
          <w:p w14:paraId="1298D42B" w14:textId="77777777" w:rsidR="00833DE3" w:rsidRPr="00FD7F51" w:rsidRDefault="00833DE3" w:rsidP="00BC5BB0">
            <w:pPr>
              <w:rPr>
                <w:rFonts w:cs="Arial"/>
                <w:szCs w:val="22"/>
                <w:lang w:eastAsia="fr-FR"/>
              </w:rPr>
            </w:pPr>
          </w:p>
          <w:p w14:paraId="0C102611" w14:textId="77777777" w:rsidR="00833DE3" w:rsidRPr="00FD7F51" w:rsidRDefault="00833DE3" w:rsidP="00BC5BB0">
            <w:pPr>
              <w:rPr>
                <w:rFonts w:cs="Arial"/>
                <w:szCs w:val="22"/>
                <w:lang w:eastAsia="fr-FR"/>
              </w:rPr>
            </w:pPr>
          </w:p>
        </w:tc>
      </w:tr>
      <w:tr w:rsidR="00833DE3" w:rsidRPr="00FD7F51" w14:paraId="6635D142" w14:textId="77777777" w:rsidTr="00BC5BB0">
        <w:trPr>
          <w:jc w:val="center"/>
        </w:trPr>
        <w:tc>
          <w:tcPr>
            <w:tcW w:w="1574" w:type="dxa"/>
            <w:vAlign w:val="center"/>
          </w:tcPr>
          <w:p w14:paraId="715F85EE"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78A1E0E9" w14:textId="77777777" w:rsidR="00833DE3" w:rsidRPr="00FD7F51" w:rsidRDefault="00833DE3" w:rsidP="00BC5BB0">
            <w:pPr>
              <w:rPr>
                <w:rFonts w:cs="Arial"/>
                <w:szCs w:val="22"/>
                <w:lang w:eastAsia="fr-FR"/>
              </w:rPr>
            </w:pPr>
          </w:p>
          <w:p w14:paraId="753E48BF" w14:textId="77777777" w:rsidR="00833DE3" w:rsidRPr="00FD7F51" w:rsidRDefault="00833DE3" w:rsidP="00BC5BB0">
            <w:pPr>
              <w:rPr>
                <w:rFonts w:cs="Arial"/>
                <w:szCs w:val="22"/>
                <w:lang w:eastAsia="fr-FR"/>
              </w:rPr>
            </w:pPr>
          </w:p>
          <w:p w14:paraId="7179BC32" w14:textId="77777777" w:rsidR="00833DE3" w:rsidRPr="00FD7F51" w:rsidRDefault="00833DE3" w:rsidP="00BC5BB0">
            <w:pPr>
              <w:rPr>
                <w:rFonts w:cs="Arial"/>
                <w:szCs w:val="22"/>
                <w:lang w:eastAsia="fr-FR"/>
              </w:rPr>
            </w:pPr>
          </w:p>
        </w:tc>
      </w:tr>
      <w:tr w:rsidR="00833DE3" w:rsidRPr="00FD7F51" w14:paraId="730A38C9" w14:textId="77777777" w:rsidTr="00BC5BB0">
        <w:trPr>
          <w:jc w:val="center"/>
        </w:trPr>
        <w:tc>
          <w:tcPr>
            <w:tcW w:w="1574" w:type="dxa"/>
            <w:vAlign w:val="center"/>
          </w:tcPr>
          <w:p w14:paraId="39A9BDF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3FEAC47E" w14:textId="77777777" w:rsidR="00833DE3" w:rsidRPr="00FD7F51" w:rsidRDefault="00833DE3" w:rsidP="00BC5BB0">
            <w:pPr>
              <w:rPr>
                <w:rFonts w:cs="Arial"/>
                <w:szCs w:val="22"/>
                <w:lang w:eastAsia="fr-FR"/>
              </w:rPr>
            </w:pPr>
          </w:p>
          <w:p w14:paraId="2C80DBFC" w14:textId="77777777" w:rsidR="00833DE3" w:rsidRPr="00FD7F51" w:rsidRDefault="00833DE3" w:rsidP="00BC5BB0">
            <w:pPr>
              <w:rPr>
                <w:rFonts w:cs="Arial"/>
                <w:szCs w:val="22"/>
                <w:lang w:eastAsia="fr-FR"/>
              </w:rPr>
            </w:pPr>
          </w:p>
          <w:p w14:paraId="66840D97" w14:textId="77777777" w:rsidR="00833DE3" w:rsidRPr="00FD7F51" w:rsidRDefault="00833DE3" w:rsidP="00BC5BB0">
            <w:pPr>
              <w:rPr>
                <w:rFonts w:cs="Arial"/>
                <w:szCs w:val="22"/>
                <w:lang w:eastAsia="fr-FR"/>
              </w:rPr>
            </w:pPr>
          </w:p>
        </w:tc>
      </w:tr>
      <w:tr w:rsidR="00833DE3" w:rsidRPr="00FD7F51" w14:paraId="7282EED6" w14:textId="77777777" w:rsidTr="00BC5BB0">
        <w:trPr>
          <w:jc w:val="center"/>
        </w:trPr>
        <w:tc>
          <w:tcPr>
            <w:tcW w:w="1574" w:type="dxa"/>
            <w:vAlign w:val="center"/>
          </w:tcPr>
          <w:p w14:paraId="6A317C8A"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0783AE5A" w14:textId="77777777" w:rsidR="00833DE3" w:rsidRPr="00FD7F51" w:rsidRDefault="00833DE3" w:rsidP="00BC5BB0">
            <w:pPr>
              <w:rPr>
                <w:rFonts w:cs="Arial"/>
                <w:szCs w:val="22"/>
                <w:lang w:eastAsia="fr-FR"/>
              </w:rPr>
            </w:pPr>
          </w:p>
          <w:p w14:paraId="61C45B9B" w14:textId="77777777" w:rsidR="00833DE3" w:rsidRPr="00FD7F51" w:rsidRDefault="00833DE3" w:rsidP="00BC5BB0">
            <w:pPr>
              <w:rPr>
                <w:rFonts w:cs="Arial"/>
                <w:szCs w:val="22"/>
                <w:lang w:eastAsia="fr-FR"/>
              </w:rPr>
            </w:pPr>
          </w:p>
          <w:p w14:paraId="44FB29E4" w14:textId="77777777" w:rsidR="00833DE3" w:rsidRPr="00FD7F51" w:rsidRDefault="00833DE3" w:rsidP="00BC5BB0">
            <w:pPr>
              <w:rPr>
                <w:rFonts w:cs="Arial"/>
                <w:szCs w:val="22"/>
                <w:lang w:eastAsia="fr-FR"/>
              </w:rPr>
            </w:pPr>
          </w:p>
        </w:tc>
      </w:tr>
      <w:tr w:rsidR="00833DE3" w:rsidRPr="00FD7F51" w14:paraId="483E350F" w14:textId="77777777" w:rsidTr="00BC5BB0">
        <w:trPr>
          <w:jc w:val="center"/>
        </w:trPr>
        <w:tc>
          <w:tcPr>
            <w:tcW w:w="1574" w:type="dxa"/>
            <w:vAlign w:val="center"/>
          </w:tcPr>
          <w:p w14:paraId="24116DDF"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4BB0CDAA" w14:textId="77777777" w:rsidR="00833DE3" w:rsidRPr="00FD7F51" w:rsidRDefault="00833DE3" w:rsidP="00BC5BB0">
            <w:pPr>
              <w:rPr>
                <w:rFonts w:cs="Arial"/>
                <w:szCs w:val="22"/>
                <w:lang w:eastAsia="fr-FR"/>
              </w:rPr>
            </w:pPr>
          </w:p>
          <w:p w14:paraId="58CEE1CD" w14:textId="77777777" w:rsidR="00833DE3" w:rsidRPr="00FD7F51" w:rsidRDefault="00833DE3" w:rsidP="00BC5BB0">
            <w:pPr>
              <w:rPr>
                <w:rFonts w:cs="Arial"/>
                <w:szCs w:val="22"/>
                <w:lang w:eastAsia="fr-FR"/>
              </w:rPr>
            </w:pPr>
          </w:p>
          <w:p w14:paraId="13B956A8" w14:textId="77777777" w:rsidR="00833DE3" w:rsidRPr="00FD7F51" w:rsidRDefault="00833DE3" w:rsidP="00BC5BB0">
            <w:pPr>
              <w:rPr>
                <w:rFonts w:cs="Arial"/>
                <w:szCs w:val="22"/>
                <w:lang w:eastAsia="fr-FR"/>
              </w:rPr>
            </w:pPr>
          </w:p>
        </w:tc>
      </w:tr>
      <w:tr w:rsidR="00833DE3" w:rsidRPr="00FD7F51" w14:paraId="3BDE5632" w14:textId="77777777" w:rsidTr="00BC5BB0">
        <w:trPr>
          <w:jc w:val="center"/>
        </w:trPr>
        <w:tc>
          <w:tcPr>
            <w:tcW w:w="1574" w:type="dxa"/>
            <w:vAlign w:val="center"/>
          </w:tcPr>
          <w:p w14:paraId="15866BF9" w14:textId="77777777" w:rsidR="00833DE3" w:rsidRPr="00FD7F51" w:rsidRDefault="00833DE3" w:rsidP="00BC5BB0">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0E8FC08" w14:textId="77777777" w:rsidR="00833DE3" w:rsidRPr="00FD7F51" w:rsidRDefault="00833DE3" w:rsidP="00BC5BB0">
            <w:pPr>
              <w:rPr>
                <w:rFonts w:cs="Arial"/>
                <w:szCs w:val="22"/>
                <w:lang w:eastAsia="fr-FR"/>
              </w:rPr>
            </w:pPr>
          </w:p>
          <w:p w14:paraId="6519B12C" w14:textId="77777777" w:rsidR="00833DE3" w:rsidRPr="00FD7F51" w:rsidRDefault="00833DE3" w:rsidP="00BC5BB0">
            <w:pPr>
              <w:rPr>
                <w:rFonts w:cs="Arial"/>
                <w:szCs w:val="22"/>
                <w:lang w:eastAsia="fr-FR"/>
              </w:rPr>
            </w:pPr>
          </w:p>
          <w:p w14:paraId="25AEBEE6" w14:textId="77777777" w:rsidR="00833DE3" w:rsidRPr="00FD7F51" w:rsidRDefault="00833DE3" w:rsidP="00BC5BB0">
            <w:pPr>
              <w:rPr>
                <w:rFonts w:cs="Arial"/>
                <w:szCs w:val="22"/>
                <w:lang w:eastAsia="fr-FR"/>
              </w:rPr>
            </w:pPr>
          </w:p>
        </w:tc>
      </w:tr>
      <w:bookmarkEnd w:id="91"/>
    </w:tbl>
    <w:p w14:paraId="3E26808E" w14:textId="0316B8AF" w:rsidR="00810F14" w:rsidRDefault="00810F14" w:rsidP="00A061BB">
      <w:pPr>
        <w:pStyle w:val="Matire-Premirepage"/>
        <w:jc w:val="left"/>
      </w:pPr>
    </w:p>
    <w:p w14:paraId="665AC692" w14:textId="7B1A9750" w:rsidR="001555DC" w:rsidRPr="001555DC" w:rsidRDefault="001555DC" w:rsidP="001555DC">
      <w:pPr>
        <w:pStyle w:val="Titredelactivit"/>
        <w:rPr>
          <w:sz w:val="28"/>
        </w:rPr>
      </w:pPr>
      <w:r w:rsidRPr="001555DC">
        <w:rPr>
          <w:sz w:val="48"/>
        </w:rPr>
        <w:lastRenderedPageBreak/>
        <w:t>Associer nombre décimal, pourcentage et fraction</w:t>
      </w:r>
    </w:p>
    <w:p w14:paraId="4380B1CB" w14:textId="462BCD40" w:rsidR="001555DC" w:rsidRDefault="001555DC" w:rsidP="001555DC">
      <w:pPr>
        <w:pStyle w:val="Exercices-1er"/>
        <w:spacing w:before="0"/>
      </w:pPr>
      <w:r>
        <w:rPr>
          <w:noProof/>
          <w:lang w:eastAsia="fr-CA"/>
        </w:rPr>
        <mc:AlternateContent>
          <mc:Choice Requires="wpg">
            <w:drawing>
              <wp:anchor distT="0" distB="0" distL="114300" distR="114300" simplePos="0" relativeHeight="251674112" behindDoc="0" locked="0" layoutInCell="1" allowOverlap="1" wp14:anchorId="76F69D3E" wp14:editId="3644B0B7">
                <wp:simplePos x="0" y="0"/>
                <wp:positionH relativeFrom="column">
                  <wp:posOffset>0</wp:posOffset>
                </wp:positionH>
                <wp:positionV relativeFrom="paragraph">
                  <wp:posOffset>16510</wp:posOffset>
                </wp:positionV>
                <wp:extent cx="355600" cy="323850"/>
                <wp:effectExtent l="0" t="0" r="6350" b="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323850"/>
                          <a:chOff x="1560" y="4236"/>
                          <a:chExt cx="560" cy="510"/>
                        </a:xfrm>
                      </wpg:grpSpPr>
                      <pic:pic xmlns:pic="http://schemas.openxmlformats.org/drawingml/2006/picture">
                        <pic:nvPicPr>
                          <pic:cNvPr id="7" name="Picture 166" descr="exercice-boi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560" y="4236"/>
                            <a:ext cx="560" cy="51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167"/>
                        <wps:cNvSpPr txBox="1">
                          <a:spLocks noChangeArrowheads="1"/>
                        </wps:cNvSpPr>
                        <wps:spPr bwMode="auto">
                          <a:xfrm>
                            <a:off x="1628" y="4346"/>
                            <a:ext cx="4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2C5AE" w14:textId="77777777" w:rsidR="001555DC" w:rsidRDefault="001555DC" w:rsidP="001555DC">
                              <w:pPr>
                                <w:pStyle w:val="Exercice-no"/>
                              </w:pPr>
                              <w: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69D3E" id="Groupe 4" o:spid="_x0000_s1033" style="position:absolute;left:0;text-align:left;margin-left:0;margin-top:1.3pt;width:28pt;height:25.5pt;z-index:251674112;mso-position-horizontal-relative:text;mso-position-vertical-relative:text" coordorigin="1560,4236" coordsize="560,51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">
                <v:shape id="Picture 166" o:spid="_x0000_s1034" type="#_x0000_t75" alt="exercice-boite" style="position:absolute;left:1560;top:4236;width:560;height:5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">
                  <v:imagedata r:id="rId56" o:title="exercice-boite"/>
                </v:shape>
                <v:shape id="Text Box 167" o:spid="_x0000_s1035" type="#_x0000_t202" style="position:absolute;left:1628;top:4346;width:482;height:2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14:paraId="6142C5AE" w14:textId="77777777" w:rsidR="001555DC" w:rsidRDefault="001555DC" w:rsidP="001555DC">
                        <w:pPr>
                          <w:pStyle w:val="Exercice-no"/>
                        </w:pPr>
                        <w:r>
                          <w:t>1</w:t>
                        </w:r>
                      </w:p>
                    </w:txbxContent>
                  </v:textbox>
                </v:shape>
              </v:group>
            </w:pict>
          </mc:Fallback>
        </mc:AlternateContent>
      </w:r>
      <w:r>
        <w:tab/>
        <w:t xml:space="preserve">Remplis le tableau suivant. </w:t>
      </w:r>
    </w:p>
    <w:p w14:paraId="3B31A205" w14:textId="77777777" w:rsidR="001555DC" w:rsidRDefault="001555DC" w:rsidP="001555DC">
      <w:pPr>
        <w:pStyle w:val="ligne-separ"/>
      </w:pPr>
    </w:p>
    <w:tbl>
      <w:tblPr>
        <w:tblW w:w="936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0" w:type="dxa"/>
          <w:bottom w:w="60" w:type="dxa"/>
          <w:right w:w="0" w:type="dxa"/>
        </w:tblCellMar>
        <w:tblLook w:val="00A0" w:firstRow="1" w:lastRow="0" w:firstColumn="1" w:lastColumn="0" w:noHBand="0" w:noVBand="0"/>
      </w:tblPr>
      <w:tblGrid>
        <w:gridCol w:w="360"/>
        <w:gridCol w:w="960"/>
        <w:gridCol w:w="960"/>
        <w:gridCol w:w="1200"/>
        <w:gridCol w:w="5880"/>
      </w:tblGrid>
      <w:tr w:rsidR="001555DC" w14:paraId="66F792CE" w14:textId="77777777" w:rsidTr="001555DC">
        <w:tc>
          <w:tcPr>
            <w:tcW w:w="360" w:type="dxa"/>
            <w:tcBorders>
              <w:top w:val="nil"/>
              <w:left w:val="nil"/>
              <w:bottom w:val="nil"/>
              <w:right w:val="single" w:sz="8" w:space="0" w:color="auto"/>
            </w:tcBorders>
          </w:tcPr>
          <w:p w14:paraId="7A217B85" w14:textId="77777777" w:rsidR="001555DC" w:rsidRDefault="001555DC">
            <w:pPr>
              <w:pStyle w:val="Tableau-entete"/>
            </w:pPr>
          </w:p>
        </w:tc>
        <w:tc>
          <w:tcPr>
            <w:tcW w:w="960" w:type="dxa"/>
            <w:tcBorders>
              <w:top w:val="single" w:sz="8" w:space="0" w:color="auto"/>
              <w:left w:val="single" w:sz="8" w:space="0" w:color="auto"/>
              <w:bottom w:val="single" w:sz="8" w:space="0" w:color="auto"/>
              <w:right w:val="single" w:sz="8" w:space="0" w:color="auto"/>
            </w:tcBorders>
            <w:shd w:val="solid" w:color="D9D9D9" w:fill="auto"/>
            <w:vAlign w:val="center"/>
            <w:hideMark/>
          </w:tcPr>
          <w:p w14:paraId="718C981F" w14:textId="77777777" w:rsidR="001555DC" w:rsidRDefault="001555DC">
            <w:pPr>
              <w:pStyle w:val="Tableau-entete"/>
            </w:pPr>
            <w:r>
              <w:t>Fraction</w:t>
            </w:r>
          </w:p>
        </w:tc>
        <w:tc>
          <w:tcPr>
            <w:tcW w:w="960" w:type="dxa"/>
            <w:tcBorders>
              <w:top w:val="single" w:sz="8" w:space="0" w:color="auto"/>
              <w:left w:val="single" w:sz="8" w:space="0" w:color="auto"/>
              <w:bottom w:val="single" w:sz="8" w:space="0" w:color="auto"/>
              <w:right w:val="single" w:sz="8" w:space="0" w:color="auto"/>
            </w:tcBorders>
            <w:shd w:val="solid" w:color="D9D9D9" w:fill="auto"/>
            <w:vAlign w:val="center"/>
            <w:hideMark/>
          </w:tcPr>
          <w:p w14:paraId="39B4D260" w14:textId="77777777" w:rsidR="001555DC" w:rsidRDefault="001555DC">
            <w:pPr>
              <w:pStyle w:val="Tableau-entete"/>
            </w:pPr>
            <w:r>
              <w:t>Nombre décimal</w:t>
            </w:r>
          </w:p>
        </w:tc>
        <w:tc>
          <w:tcPr>
            <w:tcW w:w="1200" w:type="dxa"/>
            <w:tcBorders>
              <w:top w:val="single" w:sz="8" w:space="0" w:color="auto"/>
              <w:left w:val="single" w:sz="8" w:space="0" w:color="auto"/>
              <w:bottom w:val="single" w:sz="8" w:space="0" w:color="auto"/>
              <w:right w:val="single" w:sz="8" w:space="0" w:color="auto"/>
            </w:tcBorders>
            <w:shd w:val="solid" w:color="D9D9D9" w:fill="auto"/>
            <w:vAlign w:val="center"/>
            <w:hideMark/>
          </w:tcPr>
          <w:p w14:paraId="68F7831E" w14:textId="77777777" w:rsidR="001555DC" w:rsidRDefault="001555DC">
            <w:pPr>
              <w:pStyle w:val="Tableau-entete"/>
            </w:pPr>
            <w:r>
              <w:t>Pourcentage</w:t>
            </w:r>
          </w:p>
        </w:tc>
        <w:tc>
          <w:tcPr>
            <w:tcW w:w="5880" w:type="dxa"/>
            <w:tcBorders>
              <w:top w:val="single" w:sz="8" w:space="0" w:color="auto"/>
              <w:left w:val="single" w:sz="8" w:space="0" w:color="auto"/>
              <w:bottom w:val="single" w:sz="8" w:space="0" w:color="auto"/>
              <w:right w:val="single" w:sz="8" w:space="0" w:color="auto"/>
            </w:tcBorders>
            <w:shd w:val="solid" w:color="D9D9D9" w:fill="auto"/>
            <w:vAlign w:val="center"/>
            <w:hideMark/>
          </w:tcPr>
          <w:p w14:paraId="7A6DF25B" w14:textId="77777777" w:rsidR="001555DC" w:rsidRDefault="001555DC">
            <w:pPr>
              <w:pStyle w:val="Tableau-entete"/>
            </w:pPr>
            <w:r>
              <w:t>Représentation</w:t>
            </w:r>
          </w:p>
        </w:tc>
      </w:tr>
      <w:tr w:rsidR="001555DC" w14:paraId="00FB1221" w14:textId="77777777" w:rsidTr="001555DC">
        <w:trPr>
          <w:trHeight w:hRule="exact" w:val="1260"/>
        </w:trPr>
        <w:tc>
          <w:tcPr>
            <w:tcW w:w="360" w:type="dxa"/>
            <w:tcBorders>
              <w:top w:val="nil"/>
              <w:left w:val="nil"/>
              <w:bottom w:val="nil"/>
              <w:right w:val="single" w:sz="8" w:space="0" w:color="auto"/>
            </w:tcBorders>
            <w:vAlign w:val="center"/>
            <w:hideMark/>
          </w:tcPr>
          <w:p w14:paraId="42C7CB84" w14:textId="77777777" w:rsidR="001555DC" w:rsidRDefault="001555DC">
            <w:pPr>
              <w:rPr>
                <w:b/>
              </w:rPr>
            </w:pPr>
            <w:r>
              <w:rPr>
                <w:b/>
              </w:rPr>
              <w:t>a)</w:t>
            </w:r>
          </w:p>
        </w:tc>
        <w:tc>
          <w:tcPr>
            <w:tcW w:w="960" w:type="dxa"/>
            <w:tcBorders>
              <w:top w:val="single" w:sz="8" w:space="0" w:color="auto"/>
              <w:left w:val="single" w:sz="8" w:space="0" w:color="auto"/>
              <w:bottom w:val="single" w:sz="8" w:space="0" w:color="auto"/>
              <w:right w:val="single" w:sz="8" w:space="0" w:color="auto"/>
            </w:tcBorders>
            <w:vAlign w:val="center"/>
            <w:hideMark/>
          </w:tcPr>
          <w:p w14:paraId="05D76943" w14:textId="77777777" w:rsidR="001555DC" w:rsidRDefault="0035607B">
            <w:pPr>
              <w:jc w:val="center"/>
            </w:pPr>
            <w:r w:rsidRPr="0035607B">
              <w:rPr>
                <w:rFonts w:eastAsia="Times New Roman"/>
                <w:noProof/>
                <w:position w:val="-24"/>
                <w:sz w:val="24"/>
                <w:lang w:eastAsia="en-US"/>
              </w:rPr>
              <w:object w:dxaOrig="360" w:dyaOrig="645" w14:anchorId="6DFB3E5E">
                <v:shape id="_x0000_i1027" type="#_x0000_t75" alt="" style="width:18pt;height:32pt;mso-width-percent:0;mso-height-percent:0;mso-width-percent:0;mso-height-percent:0" o:ole="">
                  <v:imagedata r:id="rId57" o:title=""/>
                </v:shape>
                <o:OLEObject Type="Embed" ProgID="Equation.DSMT4" ShapeID="_x0000_i1027" DrawAspect="Content" ObjectID="_1649850524" r:id="rId58"/>
              </w:object>
            </w:r>
          </w:p>
        </w:tc>
        <w:tc>
          <w:tcPr>
            <w:tcW w:w="960" w:type="dxa"/>
            <w:tcBorders>
              <w:top w:val="single" w:sz="8" w:space="0" w:color="auto"/>
              <w:left w:val="single" w:sz="8" w:space="0" w:color="auto"/>
              <w:bottom w:val="single" w:sz="8" w:space="0" w:color="auto"/>
              <w:right w:val="single" w:sz="8" w:space="0" w:color="auto"/>
            </w:tcBorders>
            <w:vAlign w:val="center"/>
          </w:tcPr>
          <w:p w14:paraId="33EDEECE" w14:textId="77777777" w:rsidR="001555DC" w:rsidRDefault="001555DC">
            <w:pPr>
              <w:jc w:val="center"/>
              <w:rPr>
                <w:rStyle w:val="X-Corrige-b-line"/>
              </w:rPr>
            </w:pPr>
          </w:p>
        </w:tc>
        <w:tc>
          <w:tcPr>
            <w:tcW w:w="1200" w:type="dxa"/>
            <w:tcBorders>
              <w:top w:val="single" w:sz="8" w:space="0" w:color="auto"/>
              <w:left w:val="single" w:sz="8" w:space="0" w:color="auto"/>
              <w:bottom w:val="single" w:sz="8" w:space="0" w:color="auto"/>
              <w:right w:val="single" w:sz="8" w:space="0" w:color="auto"/>
            </w:tcBorders>
            <w:vAlign w:val="center"/>
          </w:tcPr>
          <w:p w14:paraId="49EF28E8" w14:textId="77777777" w:rsidR="001555DC" w:rsidRDefault="001555DC">
            <w:pPr>
              <w:jc w:val="center"/>
              <w:rPr>
                <w:rStyle w:val="X-Corrige-b-line"/>
              </w:rPr>
            </w:pPr>
          </w:p>
        </w:tc>
        <w:tc>
          <w:tcPr>
            <w:tcW w:w="5880" w:type="dxa"/>
            <w:tcBorders>
              <w:top w:val="single" w:sz="8" w:space="0" w:color="auto"/>
              <w:left w:val="single" w:sz="8" w:space="0" w:color="auto"/>
              <w:bottom w:val="single" w:sz="8" w:space="0" w:color="auto"/>
              <w:right w:val="single" w:sz="8" w:space="0" w:color="auto"/>
            </w:tcBorders>
            <w:vAlign w:val="center"/>
          </w:tcPr>
          <w:p w14:paraId="77011E79" w14:textId="77777777" w:rsidR="001555DC" w:rsidRDefault="001555DC">
            <w:pPr>
              <w:jc w:val="center"/>
            </w:pPr>
          </w:p>
        </w:tc>
      </w:tr>
      <w:tr w:rsidR="001555DC" w14:paraId="0EA8E7D2" w14:textId="77777777" w:rsidTr="001555DC">
        <w:trPr>
          <w:trHeight w:hRule="exact" w:val="1260"/>
        </w:trPr>
        <w:tc>
          <w:tcPr>
            <w:tcW w:w="360" w:type="dxa"/>
            <w:tcBorders>
              <w:top w:val="nil"/>
              <w:left w:val="nil"/>
              <w:bottom w:val="nil"/>
              <w:right w:val="single" w:sz="8" w:space="0" w:color="auto"/>
            </w:tcBorders>
            <w:vAlign w:val="center"/>
            <w:hideMark/>
          </w:tcPr>
          <w:p w14:paraId="3AF32D5E" w14:textId="77777777" w:rsidR="001555DC" w:rsidRDefault="001555DC">
            <w:pPr>
              <w:rPr>
                <w:b/>
              </w:rPr>
            </w:pPr>
            <w:r>
              <w:rPr>
                <w:b/>
              </w:rPr>
              <w:t>b)</w:t>
            </w:r>
          </w:p>
        </w:tc>
        <w:tc>
          <w:tcPr>
            <w:tcW w:w="960" w:type="dxa"/>
            <w:tcBorders>
              <w:top w:val="single" w:sz="8" w:space="0" w:color="auto"/>
              <w:left w:val="single" w:sz="8" w:space="0" w:color="auto"/>
              <w:bottom w:val="single" w:sz="8" w:space="0" w:color="auto"/>
              <w:right w:val="single" w:sz="8" w:space="0" w:color="auto"/>
            </w:tcBorders>
            <w:vAlign w:val="center"/>
          </w:tcPr>
          <w:p w14:paraId="1E203D87" w14:textId="77777777" w:rsidR="001555DC" w:rsidRDefault="001555DC">
            <w:pPr>
              <w:jc w:val="center"/>
              <w:rPr>
                <w:rStyle w:val="X-Corrige-b-line"/>
              </w:rPr>
            </w:pPr>
          </w:p>
        </w:tc>
        <w:tc>
          <w:tcPr>
            <w:tcW w:w="960" w:type="dxa"/>
            <w:tcBorders>
              <w:top w:val="single" w:sz="8" w:space="0" w:color="auto"/>
              <w:left w:val="single" w:sz="8" w:space="0" w:color="auto"/>
              <w:bottom w:val="single" w:sz="8" w:space="0" w:color="auto"/>
              <w:right w:val="single" w:sz="8" w:space="0" w:color="auto"/>
            </w:tcBorders>
            <w:vAlign w:val="center"/>
            <w:hideMark/>
          </w:tcPr>
          <w:p w14:paraId="55E522D5" w14:textId="77777777" w:rsidR="001555DC" w:rsidRDefault="001555DC">
            <w:pPr>
              <w:jc w:val="center"/>
            </w:pPr>
            <w:r>
              <w:t>2,06</w:t>
            </w:r>
          </w:p>
        </w:tc>
        <w:tc>
          <w:tcPr>
            <w:tcW w:w="1200" w:type="dxa"/>
            <w:tcBorders>
              <w:top w:val="single" w:sz="8" w:space="0" w:color="auto"/>
              <w:left w:val="single" w:sz="8" w:space="0" w:color="auto"/>
              <w:bottom w:val="single" w:sz="8" w:space="0" w:color="auto"/>
              <w:right w:val="single" w:sz="8" w:space="0" w:color="auto"/>
            </w:tcBorders>
            <w:vAlign w:val="center"/>
          </w:tcPr>
          <w:p w14:paraId="52762776" w14:textId="77777777" w:rsidR="001555DC" w:rsidRDefault="001555DC">
            <w:pPr>
              <w:jc w:val="center"/>
              <w:rPr>
                <w:rStyle w:val="X-Corrige-b-line"/>
              </w:rPr>
            </w:pPr>
          </w:p>
        </w:tc>
        <w:tc>
          <w:tcPr>
            <w:tcW w:w="5880" w:type="dxa"/>
            <w:tcBorders>
              <w:top w:val="single" w:sz="8" w:space="0" w:color="auto"/>
              <w:left w:val="single" w:sz="8" w:space="0" w:color="auto"/>
              <w:bottom w:val="single" w:sz="8" w:space="0" w:color="auto"/>
              <w:right w:val="single" w:sz="8" w:space="0" w:color="auto"/>
            </w:tcBorders>
            <w:vAlign w:val="center"/>
          </w:tcPr>
          <w:p w14:paraId="19D4AACB" w14:textId="77777777" w:rsidR="001555DC" w:rsidRDefault="001555DC">
            <w:pPr>
              <w:jc w:val="center"/>
            </w:pPr>
          </w:p>
        </w:tc>
      </w:tr>
      <w:tr w:rsidR="001555DC" w14:paraId="2E4B3281" w14:textId="77777777" w:rsidTr="001555DC">
        <w:trPr>
          <w:trHeight w:hRule="exact" w:val="1260"/>
        </w:trPr>
        <w:tc>
          <w:tcPr>
            <w:tcW w:w="360" w:type="dxa"/>
            <w:tcBorders>
              <w:top w:val="nil"/>
              <w:left w:val="nil"/>
              <w:bottom w:val="nil"/>
              <w:right w:val="single" w:sz="8" w:space="0" w:color="auto"/>
            </w:tcBorders>
            <w:vAlign w:val="center"/>
            <w:hideMark/>
          </w:tcPr>
          <w:p w14:paraId="00D20E01" w14:textId="77777777" w:rsidR="001555DC" w:rsidRDefault="001555DC">
            <w:pPr>
              <w:rPr>
                <w:b/>
              </w:rPr>
            </w:pPr>
            <w:r>
              <w:rPr>
                <w:b/>
              </w:rPr>
              <w:t>c)</w:t>
            </w:r>
          </w:p>
        </w:tc>
        <w:tc>
          <w:tcPr>
            <w:tcW w:w="960" w:type="dxa"/>
            <w:tcBorders>
              <w:top w:val="single" w:sz="8" w:space="0" w:color="auto"/>
              <w:left w:val="single" w:sz="8" w:space="0" w:color="auto"/>
              <w:bottom w:val="single" w:sz="8" w:space="0" w:color="auto"/>
              <w:right w:val="single" w:sz="8" w:space="0" w:color="auto"/>
            </w:tcBorders>
            <w:vAlign w:val="center"/>
          </w:tcPr>
          <w:p w14:paraId="156FDE02" w14:textId="77777777" w:rsidR="001555DC" w:rsidRDefault="001555DC">
            <w:pPr>
              <w:jc w:val="center"/>
              <w:rPr>
                <w:rStyle w:val="X-Corrige-b-line"/>
              </w:rPr>
            </w:pPr>
          </w:p>
        </w:tc>
        <w:tc>
          <w:tcPr>
            <w:tcW w:w="960" w:type="dxa"/>
            <w:tcBorders>
              <w:top w:val="single" w:sz="8" w:space="0" w:color="auto"/>
              <w:left w:val="single" w:sz="8" w:space="0" w:color="auto"/>
              <w:bottom w:val="single" w:sz="8" w:space="0" w:color="auto"/>
              <w:right w:val="single" w:sz="8" w:space="0" w:color="auto"/>
            </w:tcBorders>
            <w:vAlign w:val="center"/>
          </w:tcPr>
          <w:p w14:paraId="7FA4BB8E" w14:textId="77777777" w:rsidR="001555DC" w:rsidRDefault="001555DC">
            <w:pPr>
              <w:jc w:val="center"/>
              <w:rPr>
                <w:rStyle w:val="X-Corrige-b-line"/>
              </w:rPr>
            </w:pPr>
          </w:p>
        </w:tc>
        <w:tc>
          <w:tcPr>
            <w:tcW w:w="1200" w:type="dxa"/>
            <w:tcBorders>
              <w:top w:val="single" w:sz="8" w:space="0" w:color="auto"/>
              <w:left w:val="single" w:sz="8" w:space="0" w:color="auto"/>
              <w:bottom w:val="single" w:sz="8" w:space="0" w:color="auto"/>
              <w:right w:val="single" w:sz="8" w:space="0" w:color="auto"/>
            </w:tcBorders>
            <w:vAlign w:val="center"/>
            <w:hideMark/>
          </w:tcPr>
          <w:p w14:paraId="6DBC3134" w14:textId="77777777" w:rsidR="001555DC" w:rsidRDefault="001555DC">
            <w:pPr>
              <w:jc w:val="center"/>
            </w:pPr>
            <w:r>
              <w:t>513 %</w:t>
            </w:r>
          </w:p>
        </w:tc>
        <w:tc>
          <w:tcPr>
            <w:tcW w:w="5880" w:type="dxa"/>
            <w:tcBorders>
              <w:top w:val="single" w:sz="8" w:space="0" w:color="auto"/>
              <w:left w:val="single" w:sz="8" w:space="0" w:color="auto"/>
              <w:bottom w:val="single" w:sz="8" w:space="0" w:color="auto"/>
              <w:right w:val="single" w:sz="8" w:space="0" w:color="auto"/>
            </w:tcBorders>
            <w:vAlign w:val="center"/>
          </w:tcPr>
          <w:p w14:paraId="67B88ECD" w14:textId="77777777" w:rsidR="001555DC" w:rsidRDefault="001555DC">
            <w:pPr>
              <w:jc w:val="center"/>
            </w:pPr>
          </w:p>
        </w:tc>
      </w:tr>
      <w:tr w:rsidR="001555DC" w14:paraId="56810D10" w14:textId="77777777" w:rsidTr="001555DC">
        <w:trPr>
          <w:trHeight w:hRule="exact" w:val="1260"/>
        </w:trPr>
        <w:tc>
          <w:tcPr>
            <w:tcW w:w="360" w:type="dxa"/>
            <w:tcBorders>
              <w:top w:val="nil"/>
              <w:left w:val="nil"/>
              <w:bottom w:val="nil"/>
              <w:right w:val="single" w:sz="8" w:space="0" w:color="auto"/>
            </w:tcBorders>
            <w:vAlign w:val="center"/>
            <w:hideMark/>
          </w:tcPr>
          <w:p w14:paraId="15DD4526" w14:textId="77777777" w:rsidR="001555DC" w:rsidRDefault="001555DC">
            <w:pPr>
              <w:rPr>
                <w:b/>
              </w:rPr>
            </w:pPr>
            <w:r>
              <w:rPr>
                <w:b/>
              </w:rPr>
              <w:t>d)</w:t>
            </w:r>
          </w:p>
        </w:tc>
        <w:tc>
          <w:tcPr>
            <w:tcW w:w="960" w:type="dxa"/>
            <w:tcBorders>
              <w:top w:val="single" w:sz="8" w:space="0" w:color="auto"/>
              <w:left w:val="single" w:sz="8" w:space="0" w:color="auto"/>
              <w:bottom w:val="single" w:sz="8" w:space="0" w:color="auto"/>
              <w:right w:val="single" w:sz="8" w:space="0" w:color="auto"/>
            </w:tcBorders>
            <w:vAlign w:val="center"/>
            <w:hideMark/>
          </w:tcPr>
          <w:p w14:paraId="64B284D1" w14:textId="77777777" w:rsidR="001555DC" w:rsidRDefault="0035607B">
            <w:pPr>
              <w:jc w:val="center"/>
            </w:pPr>
            <w:r w:rsidRPr="0035607B">
              <w:rPr>
                <w:rFonts w:eastAsia="Times New Roman"/>
                <w:noProof/>
                <w:position w:val="-24"/>
                <w:sz w:val="24"/>
                <w:lang w:eastAsia="en-US"/>
              </w:rPr>
              <w:object w:dxaOrig="495" w:dyaOrig="615" w14:anchorId="5A949D40">
                <v:shape id="_x0000_i1026" type="#_x0000_t75" alt="" style="width:24.65pt;height:30.65pt;mso-width-percent:0;mso-height-percent:0;mso-width-percent:0;mso-height-percent:0" o:ole="">
                  <v:imagedata r:id="rId59" o:title=""/>
                </v:shape>
                <o:OLEObject Type="Embed" ProgID="Equation.DSMT4" ShapeID="_x0000_i1026" DrawAspect="Content" ObjectID="_1649850525" r:id="rId60"/>
              </w:object>
            </w:r>
          </w:p>
        </w:tc>
        <w:tc>
          <w:tcPr>
            <w:tcW w:w="960" w:type="dxa"/>
            <w:tcBorders>
              <w:top w:val="single" w:sz="8" w:space="0" w:color="auto"/>
              <w:left w:val="single" w:sz="8" w:space="0" w:color="auto"/>
              <w:bottom w:val="single" w:sz="8" w:space="0" w:color="auto"/>
              <w:right w:val="single" w:sz="8" w:space="0" w:color="auto"/>
            </w:tcBorders>
            <w:vAlign w:val="center"/>
          </w:tcPr>
          <w:p w14:paraId="2F9E20BD" w14:textId="77777777" w:rsidR="001555DC" w:rsidRDefault="001555DC">
            <w:pPr>
              <w:jc w:val="center"/>
              <w:rPr>
                <w:rStyle w:val="X-Corrige-b-line"/>
              </w:rPr>
            </w:pPr>
          </w:p>
        </w:tc>
        <w:tc>
          <w:tcPr>
            <w:tcW w:w="1200" w:type="dxa"/>
            <w:tcBorders>
              <w:top w:val="single" w:sz="8" w:space="0" w:color="auto"/>
              <w:left w:val="single" w:sz="8" w:space="0" w:color="auto"/>
              <w:bottom w:val="single" w:sz="8" w:space="0" w:color="auto"/>
              <w:right w:val="single" w:sz="8" w:space="0" w:color="auto"/>
            </w:tcBorders>
            <w:vAlign w:val="center"/>
          </w:tcPr>
          <w:p w14:paraId="605AD231" w14:textId="77777777" w:rsidR="001555DC" w:rsidRDefault="001555DC">
            <w:pPr>
              <w:jc w:val="center"/>
              <w:rPr>
                <w:rStyle w:val="X-Corrige-b-line"/>
              </w:rPr>
            </w:pPr>
          </w:p>
        </w:tc>
        <w:tc>
          <w:tcPr>
            <w:tcW w:w="5880" w:type="dxa"/>
            <w:tcBorders>
              <w:top w:val="single" w:sz="8" w:space="0" w:color="auto"/>
              <w:left w:val="single" w:sz="8" w:space="0" w:color="auto"/>
              <w:bottom w:val="single" w:sz="8" w:space="0" w:color="auto"/>
              <w:right w:val="single" w:sz="8" w:space="0" w:color="auto"/>
            </w:tcBorders>
            <w:vAlign w:val="center"/>
          </w:tcPr>
          <w:p w14:paraId="173E9259" w14:textId="77777777" w:rsidR="001555DC" w:rsidRDefault="001555DC">
            <w:pPr>
              <w:jc w:val="center"/>
            </w:pPr>
          </w:p>
        </w:tc>
      </w:tr>
      <w:tr w:rsidR="001555DC" w14:paraId="77C5998E" w14:textId="77777777" w:rsidTr="001555DC">
        <w:trPr>
          <w:trHeight w:hRule="exact" w:val="1260"/>
        </w:trPr>
        <w:tc>
          <w:tcPr>
            <w:tcW w:w="360" w:type="dxa"/>
            <w:tcBorders>
              <w:top w:val="nil"/>
              <w:left w:val="nil"/>
              <w:bottom w:val="nil"/>
              <w:right w:val="single" w:sz="8" w:space="0" w:color="auto"/>
            </w:tcBorders>
            <w:vAlign w:val="center"/>
            <w:hideMark/>
          </w:tcPr>
          <w:p w14:paraId="2FDF0983" w14:textId="77777777" w:rsidR="001555DC" w:rsidRDefault="001555DC">
            <w:pPr>
              <w:rPr>
                <w:b/>
              </w:rPr>
            </w:pPr>
            <w:r>
              <w:rPr>
                <w:b/>
              </w:rPr>
              <w:t>e)</w:t>
            </w:r>
          </w:p>
        </w:tc>
        <w:tc>
          <w:tcPr>
            <w:tcW w:w="960" w:type="dxa"/>
            <w:tcBorders>
              <w:top w:val="single" w:sz="8" w:space="0" w:color="auto"/>
              <w:left w:val="single" w:sz="8" w:space="0" w:color="auto"/>
              <w:bottom w:val="single" w:sz="8" w:space="0" w:color="auto"/>
              <w:right w:val="single" w:sz="8" w:space="0" w:color="auto"/>
            </w:tcBorders>
            <w:vAlign w:val="center"/>
          </w:tcPr>
          <w:p w14:paraId="1A7CB33E" w14:textId="77777777" w:rsidR="001555DC" w:rsidRDefault="001555DC">
            <w:pPr>
              <w:jc w:val="center"/>
              <w:rPr>
                <w:rStyle w:val="X-Corrige-b-line"/>
              </w:rPr>
            </w:pPr>
          </w:p>
        </w:tc>
        <w:tc>
          <w:tcPr>
            <w:tcW w:w="960" w:type="dxa"/>
            <w:tcBorders>
              <w:top w:val="single" w:sz="8" w:space="0" w:color="auto"/>
              <w:left w:val="single" w:sz="8" w:space="0" w:color="auto"/>
              <w:bottom w:val="single" w:sz="8" w:space="0" w:color="auto"/>
              <w:right w:val="single" w:sz="8" w:space="0" w:color="auto"/>
            </w:tcBorders>
            <w:vAlign w:val="center"/>
            <w:hideMark/>
          </w:tcPr>
          <w:p w14:paraId="3CF52465" w14:textId="77777777" w:rsidR="001555DC" w:rsidRDefault="001555DC">
            <w:pPr>
              <w:jc w:val="center"/>
            </w:pPr>
            <w:r>
              <w:t>0,1</w:t>
            </w:r>
          </w:p>
        </w:tc>
        <w:tc>
          <w:tcPr>
            <w:tcW w:w="1200" w:type="dxa"/>
            <w:tcBorders>
              <w:top w:val="single" w:sz="8" w:space="0" w:color="auto"/>
              <w:left w:val="single" w:sz="8" w:space="0" w:color="auto"/>
              <w:bottom w:val="single" w:sz="8" w:space="0" w:color="auto"/>
              <w:right w:val="single" w:sz="8" w:space="0" w:color="auto"/>
            </w:tcBorders>
            <w:vAlign w:val="center"/>
          </w:tcPr>
          <w:p w14:paraId="23820C7D" w14:textId="77777777" w:rsidR="001555DC" w:rsidRDefault="001555DC">
            <w:pPr>
              <w:jc w:val="center"/>
              <w:rPr>
                <w:rStyle w:val="X-Corrige-b-line"/>
              </w:rPr>
            </w:pPr>
          </w:p>
        </w:tc>
        <w:tc>
          <w:tcPr>
            <w:tcW w:w="5880" w:type="dxa"/>
            <w:tcBorders>
              <w:top w:val="single" w:sz="8" w:space="0" w:color="auto"/>
              <w:left w:val="single" w:sz="8" w:space="0" w:color="auto"/>
              <w:bottom w:val="single" w:sz="8" w:space="0" w:color="auto"/>
              <w:right w:val="single" w:sz="8" w:space="0" w:color="auto"/>
            </w:tcBorders>
            <w:vAlign w:val="center"/>
          </w:tcPr>
          <w:p w14:paraId="4F25CA10" w14:textId="77777777" w:rsidR="001555DC" w:rsidRDefault="001555DC">
            <w:pPr>
              <w:jc w:val="center"/>
            </w:pPr>
          </w:p>
        </w:tc>
      </w:tr>
      <w:tr w:rsidR="001555DC" w14:paraId="25076FD1" w14:textId="77777777" w:rsidTr="001555DC">
        <w:trPr>
          <w:trHeight w:hRule="exact" w:val="1260"/>
        </w:trPr>
        <w:tc>
          <w:tcPr>
            <w:tcW w:w="360" w:type="dxa"/>
            <w:tcBorders>
              <w:top w:val="nil"/>
              <w:left w:val="nil"/>
              <w:bottom w:val="nil"/>
              <w:right w:val="single" w:sz="8" w:space="0" w:color="auto"/>
            </w:tcBorders>
            <w:vAlign w:val="center"/>
            <w:hideMark/>
          </w:tcPr>
          <w:p w14:paraId="72A0E34E" w14:textId="77777777" w:rsidR="001555DC" w:rsidRDefault="001555DC">
            <w:pPr>
              <w:rPr>
                <w:b/>
              </w:rPr>
            </w:pPr>
            <w:r>
              <w:rPr>
                <w:b/>
              </w:rPr>
              <w:t>f)</w:t>
            </w:r>
          </w:p>
        </w:tc>
        <w:tc>
          <w:tcPr>
            <w:tcW w:w="960" w:type="dxa"/>
            <w:tcBorders>
              <w:top w:val="single" w:sz="8" w:space="0" w:color="auto"/>
              <w:left w:val="single" w:sz="8" w:space="0" w:color="auto"/>
              <w:bottom w:val="single" w:sz="8" w:space="0" w:color="auto"/>
              <w:right w:val="single" w:sz="8" w:space="0" w:color="auto"/>
            </w:tcBorders>
            <w:vAlign w:val="center"/>
          </w:tcPr>
          <w:p w14:paraId="213D17F5" w14:textId="77777777" w:rsidR="001555DC" w:rsidRDefault="001555DC">
            <w:pPr>
              <w:jc w:val="center"/>
              <w:rPr>
                <w:rStyle w:val="X-Corrige-b-line"/>
              </w:rPr>
            </w:pPr>
          </w:p>
        </w:tc>
        <w:tc>
          <w:tcPr>
            <w:tcW w:w="960" w:type="dxa"/>
            <w:tcBorders>
              <w:top w:val="single" w:sz="8" w:space="0" w:color="auto"/>
              <w:left w:val="single" w:sz="8" w:space="0" w:color="auto"/>
              <w:bottom w:val="single" w:sz="8" w:space="0" w:color="auto"/>
              <w:right w:val="single" w:sz="8" w:space="0" w:color="auto"/>
            </w:tcBorders>
            <w:vAlign w:val="center"/>
            <w:hideMark/>
          </w:tcPr>
          <w:p w14:paraId="3FCCC5C8" w14:textId="77777777" w:rsidR="001555DC" w:rsidRDefault="001555DC">
            <w:pPr>
              <w:jc w:val="center"/>
            </w:pPr>
            <w:r>
              <w:t>0,8</w:t>
            </w:r>
          </w:p>
        </w:tc>
        <w:tc>
          <w:tcPr>
            <w:tcW w:w="1200" w:type="dxa"/>
            <w:tcBorders>
              <w:top w:val="single" w:sz="8" w:space="0" w:color="auto"/>
              <w:left w:val="single" w:sz="8" w:space="0" w:color="auto"/>
              <w:bottom w:val="single" w:sz="8" w:space="0" w:color="auto"/>
              <w:right w:val="single" w:sz="8" w:space="0" w:color="auto"/>
            </w:tcBorders>
            <w:vAlign w:val="center"/>
          </w:tcPr>
          <w:p w14:paraId="2DCC50D7" w14:textId="77777777" w:rsidR="001555DC" w:rsidRDefault="001555DC">
            <w:pPr>
              <w:jc w:val="center"/>
              <w:rPr>
                <w:rStyle w:val="X-Corrige-b-line"/>
              </w:rPr>
            </w:pPr>
          </w:p>
        </w:tc>
        <w:tc>
          <w:tcPr>
            <w:tcW w:w="5880" w:type="dxa"/>
            <w:tcBorders>
              <w:top w:val="single" w:sz="8" w:space="0" w:color="auto"/>
              <w:left w:val="single" w:sz="8" w:space="0" w:color="auto"/>
              <w:bottom w:val="single" w:sz="8" w:space="0" w:color="auto"/>
              <w:right w:val="single" w:sz="8" w:space="0" w:color="auto"/>
            </w:tcBorders>
            <w:vAlign w:val="center"/>
          </w:tcPr>
          <w:p w14:paraId="12461104" w14:textId="77777777" w:rsidR="001555DC" w:rsidRDefault="001555DC">
            <w:pPr>
              <w:jc w:val="center"/>
            </w:pPr>
          </w:p>
        </w:tc>
      </w:tr>
      <w:tr w:rsidR="001555DC" w14:paraId="7553FBA2" w14:textId="77777777" w:rsidTr="001555DC">
        <w:trPr>
          <w:trHeight w:hRule="exact" w:val="1260"/>
        </w:trPr>
        <w:tc>
          <w:tcPr>
            <w:tcW w:w="360" w:type="dxa"/>
            <w:tcBorders>
              <w:top w:val="nil"/>
              <w:left w:val="nil"/>
              <w:bottom w:val="nil"/>
              <w:right w:val="single" w:sz="8" w:space="0" w:color="auto"/>
            </w:tcBorders>
            <w:vAlign w:val="center"/>
            <w:hideMark/>
          </w:tcPr>
          <w:p w14:paraId="29596298" w14:textId="77777777" w:rsidR="001555DC" w:rsidRDefault="001555DC">
            <w:pPr>
              <w:rPr>
                <w:b/>
              </w:rPr>
            </w:pPr>
            <w:r>
              <w:rPr>
                <w:b/>
              </w:rPr>
              <w:t>g)</w:t>
            </w:r>
          </w:p>
        </w:tc>
        <w:tc>
          <w:tcPr>
            <w:tcW w:w="960" w:type="dxa"/>
            <w:tcBorders>
              <w:top w:val="single" w:sz="8" w:space="0" w:color="auto"/>
              <w:left w:val="single" w:sz="8" w:space="0" w:color="auto"/>
              <w:bottom w:val="single" w:sz="8" w:space="0" w:color="auto"/>
              <w:right w:val="single" w:sz="8" w:space="0" w:color="auto"/>
            </w:tcBorders>
            <w:vAlign w:val="center"/>
            <w:hideMark/>
          </w:tcPr>
          <w:p w14:paraId="65282780" w14:textId="77777777" w:rsidR="001555DC" w:rsidRDefault="0035607B">
            <w:pPr>
              <w:jc w:val="center"/>
            </w:pPr>
            <w:r w:rsidRPr="0035607B">
              <w:rPr>
                <w:rFonts w:eastAsia="Times New Roman"/>
                <w:noProof/>
                <w:position w:val="-24"/>
                <w:sz w:val="24"/>
                <w:lang w:eastAsia="en-US"/>
              </w:rPr>
              <w:object w:dxaOrig="480" w:dyaOrig="645" w14:anchorId="126178E5">
                <v:shape id="_x0000_i1025" type="#_x0000_t75" alt="" style="width:24pt;height:32pt;mso-width-percent:0;mso-height-percent:0;mso-width-percent:0;mso-height-percent:0" o:ole="">
                  <v:imagedata r:id="rId61" o:title=""/>
                </v:shape>
                <o:OLEObject Type="Embed" ProgID="Equation.DSMT4" ShapeID="_x0000_i1025" DrawAspect="Content" ObjectID="_1649850526" r:id="rId62"/>
              </w:object>
            </w:r>
          </w:p>
        </w:tc>
        <w:tc>
          <w:tcPr>
            <w:tcW w:w="960" w:type="dxa"/>
            <w:tcBorders>
              <w:top w:val="single" w:sz="8" w:space="0" w:color="auto"/>
              <w:left w:val="single" w:sz="8" w:space="0" w:color="auto"/>
              <w:bottom w:val="single" w:sz="8" w:space="0" w:color="auto"/>
              <w:right w:val="single" w:sz="8" w:space="0" w:color="auto"/>
            </w:tcBorders>
            <w:vAlign w:val="center"/>
          </w:tcPr>
          <w:p w14:paraId="508041E0" w14:textId="77777777" w:rsidR="001555DC" w:rsidRDefault="001555DC">
            <w:pPr>
              <w:jc w:val="center"/>
              <w:rPr>
                <w:rStyle w:val="X-Corrige-b-line"/>
              </w:rPr>
            </w:pPr>
          </w:p>
        </w:tc>
        <w:tc>
          <w:tcPr>
            <w:tcW w:w="1200" w:type="dxa"/>
            <w:tcBorders>
              <w:top w:val="single" w:sz="8" w:space="0" w:color="auto"/>
              <w:left w:val="single" w:sz="8" w:space="0" w:color="auto"/>
              <w:bottom w:val="single" w:sz="8" w:space="0" w:color="auto"/>
              <w:right w:val="single" w:sz="8" w:space="0" w:color="auto"/>
            </w:tcBorders>
            <w:vAlign w:val="center"/>
          </w:tcPr>
          <w:p w14:paraId="636C0930" w14:textId="77777777" w:rsidR="001555DC" w:rsidRDefault="001555DC">
            <w:pPr>
              <w:jc w:val="center"/>
              <w:rPr>
                <w:rStyle w:val="X-Corrige-b-line"/>
              </w:rPr>
            </w:pPr>
          </w:p>
        </w:tc>
        <w:tc>
          <w:tcPr>
            <w:tcW w:w="5880" w:type="dxa"/>
            <w:tcBorders>
              <w:top w:val="single" w:sz="8" w:space="0" w:color="auto"/>
              <w:left w:val="single" w:sz="8" w:space="0" w:color="auto"/>
              <w:bottom w:val="single" w:sz="8" w:space="0" w:color="auto"/>
              <w:right w:val="single" w:sz="8" w:space="0" w:color="auto"/>
            </w:tcBorders>
            <w:vAlign w:val="center"/>
          </w:tcPr>
          <w:p w14:paraId="42A955F9" w14:textId="77777777" w:rsidR="001555DC" w:rsidRDefault="001555DC">
            <w:pPr>
              <w:jc w:val="center"/>
            </w:pPr>
          </w:p>
        </w:tc>
      </w:tr>
      <w:tr w:rsidR="001555DC" w14:paraId="6364B9B3" w14:textId="77777777" w:rsidTr="001555DC">
        <w:trPr>
          <w:trHeight w:hRule="exact" w:val="1260"/>
        </w:trPr>
        <w:tc>
          <w:tcPr>
            <w:tcW w:w="360" w:type="dxa"/>
            <w:tcBorders>
              <w:top w:val="nil"/>
              <w:left w:val="nil"/>
              <w:bottom w:val="nil"/>
              <w:right w:val="single" w:sz="8" w:space="0" w:color="auto"/>
            </w:tcBorders>
            <w:vAlign w:val="center"/>
            <w:hideMark/>
          </w:tcPr>
          <w:p w14:paraId="31E96F50" w14:textId="77777777" w:rsidR="001555DC" w:rsidRDefault="001555DC">
            <w:pPr>
              <w:rPr>
                <w:b/>
              </w:rPr>
            </w:pPr>
            <w:r>
              <w:rPr>
                <w:b/>
              </w:rPr>
              <w:t>h)</w:t>
            </w:r>
          </w:p>
        </w:tc>
        <w:tc>
          <w:tcPr>
            <w:tcW w:w="960" w:type="dxa"/>
            <w:tcBorders>
              <w:top w:val="single" w:sz="8" w:space="0" w:color="auto"/>
              <w:left w:val="single" w:sz="8" w:space="0" w:color="auto"/>
              <w:bottom w:val="single" w:sz="8" w:space="0" w:color="auto"/>
              <w:right w:val="single" w:sz="8" w:space="0" w:color="auto"/>
            </w:tcBorders>
            <w:vAlign w:val="center"/>
          </w:tcPr>
          <w:p w14:paraId="63601478" w14:textId="77777777" w:rsidR="001555DC" w:rsidRDefault="001555DC">
            <w:pPr>
              <w:jc w:val="center"/>
              <w:rPr>
                <w:rStyle w:val="X-Corrige-b-line"/>
              </w:rPr>
            </w:pPr>
          </w:p>
        </w:tc>
        <w:tc>
          <w:tcPr>
            <w:tcW w:w="960" w:type="dxa"/>
            <w:tcBorders>
              <w:top w:val="single" w:sz="8" w:space="0" w:color="auto"/>
              <w:left w:val="single" w:sz="8" w:space="0" w:color="auto"/>
              <w:bottom w:val="single" w:sz="8" w:space="0" w:color="auto"/>
              <w:right w:val="single" w:sz="8" w:space="0" w:color="auto"/>
            </w:tcBorders>
            <w:vAlign w:val="center"/>
            <w:hideMark/>
          </w:tcPr>
          <w:p w14:paraId="77FE3993" w14:textId="77777777" w:rsidR="001555DC" w:rsidRDefault="001555DC">
            <w:pPr>
              <w:jc w:val="center"/>
            </w:pPr>
            <w:r>
              <w:t>0,2</w:t>
            </w:r>
          </w:p>
        </w:tc>
        <w:tc>
          <w:tcPr>
            <w:tcW w:w="1200" w:type="dxa"/>
            <w:tcBorders>
              <w:top w:val="single" w:sz="8" w:space="0" w:color="auto"/>
              <w:left w:val="single" w:sz="8" w:space="0" w:color="auto"/>
              <w:bottom w:val="single" w:sz="8" w:space="0" w:color="auto"/>
              <w:right w:val="single" w:sz="8" w:space="0" w:color="auto"/>
            </w:tcBorders>
            <w:vAlign w:val="center"/>
          </w:tcPr>
          <w:p w14:paraId="6EF3B183" w14:textId="77777777" w:rsidR="001555DC" w:rsidRDefault="001555DC">
            <w:pPr>
              <w:jc w:val="center"/>
              <w:rPr>
                <w:rStyle w:val="X-Corrige-b-line"/>
              </w:rPr>
            </w:pPr>
          </w:p>
        </w:tc>
        <w:tc>
          <w:tcPr>
            <w:tcW w:w="5880" w:type="dxa"/>
            <w:tcBorders>
              <w:top w:val="single" w:sz="8" w:space="0" w:color="auto"/>
              <w:left w:val="single" w:sz="8" w:space="0" w:color="auto"/>
              <w:bottom w:val="single" w:sz="8" w:space="0" w:color="auto"/>
              <w:right w:val="single" w:sz="8" w:space="0" w:color="auto"/>
            </w:tcBorders>
            <w:vAlign w:val="center"/>
          </w:tcPr>
          <w:p w14:paraId="15EDEB33" w14:textId="77777777" w:rsidR="001555DC" w:rsidRDefault="001555DC">
            <w:pPr>
              <w:jc w:val="center"/>
            </w:pPr>
          </w:p>
        </w:tc>
      </w:tr>
    </w:tbl>
    <w:p w14:paraId="0751FADF" w14:textId="77777777" w:rsidR="00346C9E" w:rsidRPr="003061F6" w:rsidRDefault="00346C9E" w:rsidP="00346C9E">
      <w:pPr>
        <w:jc w:val="center"/>
        <w:rPr>
          <w:rFonts w:ascii="Comic Sans MS" w:hAnsi="Comic Sans MS"/>
          <w:b/>
          <w:bCs/>
          <w:sz w:val="28"/>
          <w:szCs w:val="28"/>
          <w:u w:val="single"/>
        </w:rPr>
      </w:pPr>
      <w:r w:rsidRPr="00245529">
        <w:rPr>
          <w:noProof/>
        </w:rPr>
        <w:lastRenderedPageBreak/>
        <w:drawing>
          <wp:anchor distT="0" distB="0" distL="114300" distR="114300" simplePos="0" relativeHeight="251676160" behindDoc="1" locked="0" layoutInCell="1" allowOverlap="1" wp14:anchorId="7E6F1E54" wp14:editId="5CA2CD7F">
            <wp:simplePos x="0" y="0"/>
            <wp:positionH relativeFrom="column">
              <wp:posOffset>4836689</wp:posOffset>
            </wp:positionH>
            <wp:positionV relativeFrom="paragraph">
              <wp:posOffset>-690879</wp:posOffset>
            </wp:positionV>
            <wp:extent cx="2053860" cy="1320800"/>
            <wp:effectExtent l="0" t="0" r="3810" b="0"/>
            <wp:wrapNone/>
            <wp:docPr id="13" name="Image 13" descr="GAGNANTS DU CONCOURS DE DESSIN ARC-EN-CIEL! – Municipalité de Ly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GNANTS DU CONCOURS DE DESSIN ARC-EN-CIEL! – Municipalité de Lyst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71258" cy="13319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bCs/>
          <w:sz w:val="28"/>
          <w:szCs w:val="28"/>
          <w:u w:val="single"/>
        </w:rPr>
        <w:t>PROPRE D’UNE LETTRE D’OPINION</w:t>
      </w:r>
    </w:p>
    <w:p w14:paraId="6F120205" w14:textId="77777777" w:rsidR="00346C9E" w:rsidRPr="00245529" w:rsidRDefault="00346C9E" w:rsidP="00346C9E">
      <w:r w:rsidRPr="00245529">
        <w:fldChar w:fldCharType="begin"/>
      </w:r>
      <w:r w:rsidRPr="00245529">
        <w:instrText xml:space="preserve"> INCLUDEPICTURE "/var/folders/pk/n2n5zs611qgcln3tnxh3dy7h0000gp/T/com.microsoft.Word/WebArchiveCopyPasteTempFiles/2Q==" \* MERGEFORMATINET </w:instrText>
      </w:r>
      <w:r w:rsidRPr="00245529">
        <w:fldChar w:fldCharType="separate"/>
      </w:r>
      <w:r w:rsidRPr="00245529">
        <w:fldChar w:fldCharType="end"/>
      </w:r>
    </w:p>
    <w:p w14:paraId="20E45ED2" w14:textId="77777777" w:rsidR="00346C9E" w:rsidRDefault="00346C9E" w:rsidP="00346C9E">
      <w:pPr>
        <w:jc w:val="center"/>
        <w:rPr>
          <w:rFonts w:ascii="Comic Sans MS" w:hAnsi="Comic Sans MS"/>
          <w:sz w:val="28"/>
          <w:szCs w:val="28"/>
        </w:rPr>
      </w:pPr>
    </w:p>
    <w:p w14:paraId="7416726E" w14:textId="77777777" w:rsidR="00346C9E" w:rsidRDefault="00346C9E" w:rsidP="00346C9E">
      <w:pPr>
        <w:rPr>
          <w:rFonts w:ascii="Comic Sans MS" w:hAnsi="Comic Sans MS"/>
          <w:sz w:val="28"/>
          <w:szCs w:val="28"/>
        </w:rPr>
      </w:pPr>
      <w:r>
        <w:rPr>
          <w:rFonts w:ascii="Comic Sans MS" w:hAnsi="Comic Sans MS"/>
          <w:sz w:val="28"/>
          <w:szCs w:val="28"/>
        </w:rPr>
        <w:t>Aujourd’hui, tu passes à la dernière étape d’une lettre d’opinion, soit l’autocorrection et le propre. D’abord, sur ton brouillon, tu fais ton code d’autocorrection. Puis, tu retranscris au propre, à la main ou à l’ordinateur.</w:t>
      </w:r>
    </w:p>
    <w:p w14:paraId="1C30E57E" w14:textId="77777777" w:rsidR="00346C9E" w:rsidRDefault="00346C9E" w:rsidP="00346C9E">
      <w:pPr>
        <w:rPr>
          <w:rFonts w:ascii="Comic Sans MS" w:hAnsi="Comic Sans MS"/>
          <w:b/>
          <w:bCs/>
          <w:sz w:val="28"/>
          <w:szCs w:val="28"/>
          <w:u w:val="single"/>
        </w:rPr>
      </w:pPr>
    </w:p>
    <w:p w14:paraId="1AE0CC3F" w14:textId="77777777" w:rsidR="00346C9E" w:rsidRPr="005831B1" w:rsidRDefault="00346C9E" w:rsidP="00346C9E">
      <w:pPr>
        <w:rPr>
          <w:rFonts w:ascii="Comic Sans MS" w:hAnsi="Comic Sans MS"/>
          <w:b/>
          <w:bCs/>
          <w:sz w:val="28"/>
          <w:szCs w:val="28"/>
          <w:u w:val="single"/>
        </w:rPr>
      </w:pPr>
      <w:r>
        <w:rPr>
          <w:rFonts w:ascii="Comic Sans MS" w:hAnsi="Comic Sans MS"/>
          <w:b/>
          <w:bCs/>
          <w:sz w:val="28"/>
          <w:szCs w:val="28"/>
          <w:u w:val="single"/>
        </w:rPr>
        <w:t>Dans ta lettre d’opinion…</w:t>
      </w:r>
    </w:p>
    <w:p w14:paraId="3D084C94" w14:textId="77777777" w:rsidR="00346C9E" w:rsidRDefault="00346C9E" w:rsidP="00346C9E">
      <w:pPr>
        <w:rPr>
          <w:rFonts w:ascii="Comic Sans MS" w:hAnsi="Comic Sans MS"/>
          <w:sz w:val="28"/>
          <w:szCs w:val="28"/>
        </w:rPr>
      </w:pPr>
    </w:p>
    <w:p w14:paraId="026E8C62" w14:textId="77777777" w:rsidR="00346C9E" w:rsidRDefault="00346C9E" w:rsidP="00346C9E">
      <w:pPr>
        <w:rPr>
          <w:rFonts w:ascii="Comic Sans MS" w:hAnsi="Comic Sans MS"/>
          <w:sz w:val="28"/>
          <w:szCs w:val="28"/>
        </w:rPr>
      </w:pPr>
      <w:r>
        <w:rPr>
          <w:rFonts w:ascii="Comic Sans MS" w:hAnsi="Comic Sans MS"/>
          <w:sz w:val="28"/>
          <w:szCs w:val="28"/>
        </w:rPr>
        <w:t>Dans ta lettre, nous devrions retrouver :</w:t>
      </w:r>
    </w:p>
    <w:p w14:paraId="660C2B12" w14:textId="77777777" w:rsidR="00346C9E" w:rsidRDefault="00346C9E" w:rsidP="00346C9E">
      <w:pPr>
        <w:pStyle w:val="Paragraphedeliste"/>
        <w:numPr>
          <w:ilvl w:val="0"/>
          <w:numId w:val="16"/>
        </w:numPr>
        <w:spacing w:before="0" w:after="0" w:line="240" w:lineRule="auto"/>
        <w:contextualSpacing/>
        <w:rPr>
          <w:rFonts w:ascii="Comic Sans MS" w:hAnsi="Comic Sans MS"/>
          <w:sz w:val="28"/>
          <w:szCs w:val="28"/>
        </w:rPr>
      </w:pPr>
      <w:r>
        <w:rPr>
          <w:rFonts w:ascii="Comic Sans MS" w:hAnsi="Comic Sans MS"/>
          <w:sz w:val="28"/>
          <w:szCs w:val="28"/>
        </w:rPr>
        <w:t>Trois parties principales (introduction, développement et conclusion).</w:t>
      </w:r>
    </w:p>
    <w:p w14:paraId="7BDD3677" w14:textId="77777777" w:rsidR="00346C9E" w:rsidRDefault="00346C9E" w:rsidP="00346C9E">
      <w:pPr>
        <w:pStyle w:val="Paragraphedeliste"/>
        <w:numPr>
          <w:ilvl w:val="0"/>
          <w:numId w:val="16"/>
        </w:numPr>
        <w:spacing w:before="0" w:after="0" w:line="240" w:lineRule="auto"/>
        <w:contextualSpacing/>
        <w:rPr>
          <w:rFonts w:ascii="Comic Sans MS" w:hAnsi="Comic Sans MS"/>
          <w:sz w:val="28"/>
          <w:szCs w:val="28"/>
        </w:rPr>
      </w:pPr>
      <w:r w:rsidRPr="005831B1">
        <w:rPr>
          <w:rFonts w:ascii="Comic Sans MS" w:hAnsi="Comic Sans MS"/>
          <w:sz w:val="28"/>
          <w:szCs w:val="28"/>
        </w:rPr>
        <w:t>Cinq paragrap</w:t>
      </w:r>
      <w:r>
        <w:rPr>
          <w:rFonts w:ascii="Comic Sans MS" w:hAnsi="Comic Sans MS"/>
          <w:sz w:val="28"/>
          <w:szCs w:val="28"/>
        </w:rPr>
        <w:t>h</w:t>
      </w:r>
      <w:r w:rsidRPr="005831B1">
        <w:rPr>
          <w:rFonts w:ascii="Comic Sans MS" w:hAnsi="Comic Sans MS"/>
          <w:sz w:val="28"/>
          <w:szCs w:val="28"/>
        </w:rPr>
        <w:t>es</w:t>
      </w:r>
      <w:r>
        <w:rPr>
          <w:rFonts w:ascii="Comic Sans MS" w:hAnsi="Comic Sans MS"/>
          <w:sz w:val="28"/>
          <w:szCs w:val="28"/>
        </w:rPr>
        <w:t>, au moins.</w:t>
      </w:r>
    </w:p>
    <w:p w14:paraId="707F7DC5" w14:textId="77777777" w:rsidR="00346C9E" w:rsidRDefault="00346C9E" w:rsidP="00346C9E">
      <w:pPr>
        <w:pStyle w:val="Paragraphedeliste"/>
        <w:numPr>
          <w:ilvl w:val="0"/>
          <w:numId w:val="16"/>
        </w:numPr>
        <w:spacing w:before="0" w:after="0" w:line="240" w:lineRule="auto"/>
        <w:contextualSpacing/>
        <w:rPr>
          <w:rFonts w:ascii="Comic Sans MS" w:hAnsi="Comic Sans MS"/>
          <w:sz w:val="28"/>
          <w:szCs w:val="28"/>
        </w:rPr>
      </w:pPr>
      <w:r>
        <w:rPr>
          <w:rFonts w:ascii="Comic Sans MS" w:hAnsi="Comic Sans MS"/>
          <w:sz w:val="28"/>
          <w:szCs w:val="28"/>
        </w:rPr>
        <w:t>Des marqueurs de relation au début de chaque paragraphe.</w:t>
      </w:r>
    </w:p>
    <w:p w14:paraId="6608E939" w14:textId="77777777" w:rsidR="00346C9E" w:rsidRPr="005831B1" w:rsidRDefault="00346C9E" w:rsidP="00346C9E">
      <w:pPr>
        <w:pStyle w:val="Paragraphedeliste"/>
        <w:numPr>
          <w:ilvl w:val="0"/>
          <w:numId w:val="16"/>
        </w:numPr>
        <w:spacing w:before="0" w:after="0" w:line="240" w:lineRule="auto"/>
        <w:contextualSpacing/>
        <w:rPr>
          <w:rFonts w:ascii="Comic Sans MS" w:hAnsi="Comic Sans MS"/>
          <w:sz w:val="28"/>
          <w:szCs w:val="28"/>
        </w:rPr>
      </w:pPr>
      <w:r>
        <w:rPr>
          <w:rFonts w:ascii="Comic Sans MS" w:hAnsi="Comic Sans MS"/>
          <w:sz w:val="28"/>
          <w:szCs w:val="28"/>
        </w:rPr>
        <w:t>Des mots-clés pour donner ton opinion.</w:t>
      </w:r>
    </w:p>
    <w:p w14:paraId="7EE816E1" w14:textId="77777777" w:rsidR="00346C9E" w:rsidRDefault="00346C9E" w:rsidP="00346C9E">
      <w:pPr>
        <w:rPr>
          <w:rFonts w:ascii="Comic Sans MS" w:hAnsi="Comic Sans MS"/>
          <w:b/>
          <w:bCs/>
          <w:sz w:val="28"/>
          <w:szCs w:val="28"/>
          <w:u w:val="single"/>
        </w:rPr>
      </w:pPr>
    </w:p>
    <w:p w14:paraId="28C2BA83" w14:textId="77777777" w:rsidR="00346C9E" w:rsidRPr="005831B1" w:rsidRDefault="00346C9E" w:rsidP="00346C9E">
      <w:pPr>
        <w:rPr>
          <w:rFonts w:ascii="Comic Sans MS" w:hAnsi="Comic Sans MS"/>
          <w:b/>
          <w:bCs/>
          <w:sz w:val="28"/>
          <w:szCs w:val="28"/>
        </w:rPr>
      </w:pPr>
      <w:r w:rsidRPr="005831B1">
        <w:rPr>
          <w:rFonts w:ascii="Comic Sans MS" w:hAnsi="Comic Sans MS"/>
          <w:b/>
          <w:bCs/>
          <w:sz w:val="28"/>
          <w:szCs w:val="28"/>
          <w:u w:val="single"/>
        </w:rPr>
        <w:t>Correction par l’enseignante</w:t>
      </w:r>
    </w:p>
    <w:p w14:paraId="517A0855" w14:textId="77777777" w:rsidR="00346C9E" w:rsidRDefault="00346C9E" w:rsidP="00346C9E">
      <w:pPr>
        <w:rPr>
          <w:rFonts w:ascii="Comic Sans MS" w:hAnsi="Comic Sans MS"/>
          <w:sz w:val="28"/>
          <w:szCs w:val="28"/>
        </w:rPr>
      </w:pPr>
    </w:p>
    <w:p w14:paraId="519E8F6D" w14:textId="77777777" w:rsidR="00346C9E" w:rsidRDefault="00346C9E" w:rsidP="00346C9E">
      <w:pPr>
        <w:rPr>
          <w:rFonts w:ascii="Comic Sans MS" w:hAnsi="Comic Sans MS"/>
          <w:sz w:val="28"/>
          <w:szCs w:val="28"/>
        </w:rPr>
      </w:pPr>
      <w:r>
        <w:rPr>
          <w:rFonts w:ascii="Comic Sans MS" w:hAnsi="Comic Sans MS"/>
          <w:sz w:val="28"/>
          <w:szCs w:val="28"/>
        </w:rPr>
        <w:t>Pour obtenir des commentaires ou une rétroaction sur ton texte, tu le fais parvenir à ton enseignante.</w:t>
      </w:r>
    </w:p>
    <w:p w14:paraId="4AF12DAD" w14:textId="77777777" w:rsidR="00346C9E" w:rsidRDefault="00346C9E" w:rsidP="00346C9E">
      <w:pPr>
        <w:rPr>
          <w:rFonts w:ascii="Comic Sans MS" w:hAnsi="Comic Sans MS"/>
          <w:sz w:val="28"/>
          <w:szCs w:val="28"/>
        </w:rPr>
      </w:pPr>
    </w:p>
    <w:p w14:paraId="217220F6" w14:textId="77777777" w:rsidR="00346C9E" w:rsidRDefault="00346C9E" w:rsidP="00346C9E">
      <w:pPr>
        <w:rPr>
          <w:rFonts w:ascii="Comic Sans MS" w:hAnsi="Comic Sans MS"/>
          <w:b/>
          <w:bCs/>
          <w:sz w:val="28"/>
          <w:szCs w:val="28"/>
          <w:u w:val="single"/>
        </w:rPr>
      </w:pPr>
      <w:r>
        <w:rPr>
          <w:rFonts w:ascii="Comic Sans MS" w:hAnsi="Comic Sans MS"/>
          <w:b/>
          <w:bCs/>
          <w:sz w:val="28"/>
          <w:szCs w:val="28"/>
          <w:u w:val="single"/>
        </w:rPr>
        <w:t>Modalités de remise</w:t>
      </w:r>
    </w:p>
    <w:p w14:paraId="32675269" w14:textId="77777777" w:rsidR="00346C9E" w:rsidRDefault="00346C9E" w:rsidP="00346C9E">
      <w:pPr>
        <w:rPr>
          <w:rFonts w:ascii="Comic Sans MS" w:hAnsi="Comic Sans MS"/>
          <w:b/>
          <w:bCs/>
          <w:sz w:val="28"/>
          <w:szCs w:val="28"/>
          <w:u w:val="single"/>
        </w:rPr>
      </w:pPr>
    </w:p>
    <w:p w14:paraId="40D16634" w14:textId="77777777" w:rsidR="00346C9E" w:rsidRDefault="00346C9E" w:rsidP="00346C9E">
      <w:pPr>
        <w:rPr>
          <w:rFonts w:ascii="Comic Sans MS" w:hAnsi="Comic Sans MS"/>
          <w:sz w:val="28"/>
          <w:szCs w:val="28"/>
        </w:rPr>
      </w:pPr>
      <w:r>
        <w:rPr>
          <w:rFonts w:ascii="Comic Sans MS" w:hAnsi="Comic Sans MS"/>
          <w:sz w:val="28"/>
          <w:szCs w:val="28"/>
        </w:rPr>
        <w:t>Tu peux :</w:t>
      </w:r>
    </w:p>
    <w:p w14:paraId="3C4AAD7C" w14:textId="77777777" w:rsidR="00346C9E" w:rsidRDefault="00346C9E" w:rsidP="00346C9E">
      <w:pPr>
        <w:pStyle w:val="Paragraphedeliste"/>
        <w:numPr>
          <w:ilvl w:val="0"/>
          <w:numId w:val="17"/>
        </w:numPr>
        <w:spacing w:before="0" w:after="0" w:line="240" w:lineRule="auto"/>
        <w:contextualSpacing/>
        <w:rPr>
          <w:rFonts w:ascii="Comic Sans MS" w:hAnsi="Comic Sans MS"/>
          <w:sz w:val="28"/>
          <w:szCs w:val="28"/>
        </w:rPr>
      </w:pPr>
      <w:r>
        <w:rPr>
          <w:rFonts w:ascii="Comic Sans MS" w:hAnsi="Comic Sans MS"/>
          <w:sz w:val="28"/>
          <w:szCs w:val="28"/>
        </w:rPr>
        <w:t>Déposer ton propre sur le Drive</w:t>
      </w:r>
    </w:p>
    <w:p w14:paraId="17EE4AA9" w14:textId="77777777" w:rsidR="00346C9E" w:rsidRDefault="00346C9E" w:rsidP="00346C9E">
      <w:pPr>
        <w:pStyle w:val="Paragraphedeliste"/>
        <w:numPr>
          <w:ilvl w:val="0"/>
          <w:numId w:val="17"/>
        </w:numPr>
        <w:spacing w:before="0" w:after="0" w:line="240" w:lineRule="auto"/>
        <w:contextualSpacing/>
        <w:rPr>
          <w:rFonts w:ascii="Comic Sans MS" w:hAnsi="Comic Sans MS"/>
          <w:sz w:val="28"/>
          <w:szCs w:val="28"/>
        </w:rPr>
      </w:pPr>
      <w:r>
        <w:rPr>
          <w:rFonts w:ascii="Comic Sans MS" w:hAnsi="Comic Sans MS"/>
          <w:sz w:val="28"/>
          <w:szCs w:val="28"/>
        </w:rPr>
        <w:t>Envoyer ton propre par courriel</w:t>
      </w:r>
    </w:p>
    <w:p w14:paraId="2BB2FC5A" w14:textId="77777777" w:rsidR="00346C9E" w:rsidRDefault="00346C9E" w:rsidP="00346C9E">
      <w:pPr>
        <w:pStyle w:val="Paragraphedeliste"/>
        <w:numPr>
          <w:ilvl w:val="0"/>
          <w:numId w:val="0"/>
        </w:numPr>
        <w:ind w:left="720"/>
        <w:rPr>
          <w:rFonts w:ascii="Comic Sans MS" w:hAnsi="Comic Sans MS"/>
          <w:sz w:val="28"/>
          <w:szCs w:val="28"/>
        </w:rPr>
      </w:pPr>
    </w:p>
    <w:p w14:paraId="0C87E310" w14:textId="77777777" w:rsidR="00346C9E" w:rsidRPr="00245529" w:rsidRDefault="00346C9E" w:rsidP="00346C9E">
      <w:pPr>
        <w:rPr>
          <w:rFonts w:ascii="Comic Sans MS" w:hAnsi="Comic Sans MS"/>
          <w:sz w:val="28"/>
          <w:szCs w:val="28"/>
        </w:rPr>
      </w:pPr>
      <w:r>
        <w:rPr>
          <w:rFonts w:ascii="Comic Sans MS" w:hAnsi="Comic Sans MS"/>
          <w:sz w:val="28"/>
          <w:szCs w:val="28"/>
        </w:rPr>
        <w:t>Tu peux aussi inclure ton brouillon avec le code d’autocorrection.</w:t>
      </w:r>
    </w:p>
    <w:p w14:paraId="541E9289" w14:textId="77777777" w:rsidR="00346C9E" w:rsidRDefault="00346C9E" w:rsidP="00346C9E">
      <w:pPr>
        <w:rPr>
          <w:rFonts w:ascii="Comic Sans MS" w:hAnsi="Comic Sans MS"/>
          <w:b/>
          <w:bCs/>
          <w:sz w:val="28"/>
          <w:szCs w:val="28"/>
          <w:u w:val="single"/>
        </w:rPr>
      </w:pPr>
    </w:p>
    <w:p w14:paraId="33E874AD" w14:textId="77777777" w:rsidR="00346C9E" w:rsidRPr="00245529" w:rsidRDefault="00346C9E" w:rsidP="00346C9E">
      <w:pPr>
        <w:rPr>
          <w:rFonts w:ascii="Times New Roman" w:hAnsi="Times New Roman"/>
          <w:sz w:val="24"/>
        </w:rPr>
      </w:pPr>
      <w:r w:rsidRPr="005831B1">
        <w:rPr>
          <w:rFonts w:ascii="Comic Sans MS" w:hAnsi="Comic Sans MS"/>
          <w:b/>
          <w:bCs/>
          <w:sz w:val="28"/>
          <w:szCs w:val="28"/>
          <w:u w:val="single"/>
        </w:rPr>
        <w:t>Question sur laquelle tu donnes ton opinion</w:t>
      </w:r>
      <w:r w:rsidRPr="00B359DB">
        <w:fldChar w:fldCharType="begin"/>
      </w:r>
      <w:r w:rsidRPr="00B359DB">
        <w:instrText xml:space="preserve"> INCLUDEPICTURE "/var/folders/pk/n2n5zs611qgcln3tnxh3dy7h0000gp/T/com.microsoft.Word/WebArchiveCopyPasteTempFiles/ob_803c4f_smiley-reflechit.jpeg" \* MERGEFORMATINET </w:instrText>
      </w:r>
      <w:r w:rsidRPr="00B359DB">
        <w:fldChar w:fldCharType="end"/>
      </w:r>
    </w:p>
    <w:p w14:paraId="77D0E1B1" w14:textId="77777777" w:rsidR="00346C9E" w:rsidRPr="00245529" w:rsidRDefault="00346C9E" w:rsidP="00346C9E">
      <w:pPr>
        <w:jc w:val="center"/>
        <w:rPr>
          <w:rFonts w:ascii="Comic Sans MS" w:hAnsi="Comic Sans MS"/>
          <w:sz w:val="28"/>
          <w:szCs w:val="28"/>
        </w:rPr>
      </w:pPr>
      <w:r w:rsidRPr="00245529">
        <w:rPr>
          <w:rFonts w:ascii="Comic Sans MS" w:hAnsi="Comic Sans MS"/>
          <w:sz w:val="28"/>
          <w:szCs w:val="28"/>
        </w:rPr>
        <w:t xml:space="preserve">« Doit-on retourner en classe </w:t>
      </w:r>
    </w:p>
    <w:p w14:paraId="1AD2BF51" w14:textId="6CB27AAB" w:rsidR="001555DC" w:rsidRPr="00346C9E" w:rsidRDefault="00346C9E" w:rsidP="00346C9E">
      <w:pPr>
        <w:jc w:val="center"/>
        <w:rPr>
          <w:rFonts w:ascii="Comic Sans MS" w:hAnsi="Comic Sans MS"/>
          <w:sz w:val="28"/>
          <w:szCs w:val="28"/>
        </w:rPr>
      </w:pPr>
      <w:proofErr w:type="gramStart"/>
      <w:r w:rsidRPr="00245529">
        <w:rPr>
          <w:rFonts w:ascii="Comic Sans MS" w:hAnsi="Comic Sans MS"/>
          <w:sz w:val="28"/>
          <w:szCs w:val="28"/>
        </w:rPr>
        <w:t>pour</w:t>
      </w:r>
      <w:proofErr w:type="gramEnd"/>
      <w:r w:rsidRPr="00245529">
        <w:rPr>
          <w:rFonts w:ascii="Comic Sans MS" w:hAnsi="Comic Sans MS"/>
          <w:sz w:val="28"/>
          <w:szCs w:val="28"/>
        </w:rPr>
        <w:t xml:space="preserve"> terminer notre année scolaire?</w:t>
      </w:r>
      <w:r>
        <w:rPr>
          <w:rFonts w:ascii="Comic Sans MS" w:hAnsi="Comic Sans MS"/>
          <w:sz w:val="28"/>
          <w:szCs w:val="28"/>
        </w:rPr>
        <w:t> »</w:t>
      </w:r>
    </w:p>
    <w:sectPr w:rsidR="001555DC" w:rsidRPr="00346C9E" w:rsidSect="00441653">
      <w:pgSz w:w="12240" w:h="15840"/>
      <w:pgMar w:top="1168" w:right="1077" w:bottom="1440" w:left="1077" w:header="612"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5316F39" w16cex:dateUtc="2020-04-24T15:15:00Z"/>
  <w16cex:commentExtensible w16cex:durableId="32A24472" w16cex:dateUtc="2020-04-24T15:15:00Z"/>
  <w16cex:commentExtensible w16cex:durableId="3A1DF9DB" w16cex:dateUtc="2020-04-24T15:15:00Z"/>
  <w16cex:commentExtensible w16cex:durableId="7F9FE460" w16cex:dateUtc="2020-04-24T15:15:00Z"/>
  <w16cex:commentExtensible w16cex:durableId="55A34103" w16cex:dateUtc="2020-04-24T15: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1A431" w14:textId="77777777" w:rsidR="0035607B" w:rsidRDefault="0035607B" w:rsidP="005E3AF4">
      <w:r>
        <w:separator/>
      </w:r>
    </w:p>
  </w:endnote>
  <w:endnote w:type="continuationSeparator" w:id="0">
    <w:p w14:paraId="6FEEF019" w14:textId="77777777" w:rsidR="0035607B" w:rsidRDefault="0035607B" w:rsidP="005E3AF4">
      <w:r>
        <w:continuationSeparator/>
      </w:r>
    </w:p>
  </w:endnote>
  <w:endnote w:type="continuationNotice" w:id="1">
    <w:p w14:paraId="4249A39F" w14:textId="77777777" w:rsidR="0035607B" w:rsidRDefault="003560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AA2222" w:rsidRDefault="00AA2222" w:rsidP="00BC5BB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A2222" w:rsidRDefault="00AA222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369682354"/>
      <w:docPartObj>
        <w:docPartGallery w:val="Page Numbers (Bottom of Page)"/>
        <w:docPartUnique/>
      </w:docPartObj>
    </w:sdtPr>
    <w:sdtEndPr/>
    <w:sdtContent>
      <w:p w14:paraId="3E6A2A80" w14:textId="6F88FA6E" w:rsidR="009B53AB" w:rsidRPr="009B53AB" w:rsidRDefault="009B53AB">
        <w:pPr>
          <w:pStyle w:val="Pieddepage"/>
          <w:jc w:val="right"/>
          <w:rPr>
            <w:sz w:val="30"/>
            <w:szCs w:val="30"/>
          </w:rPr>
        </w:pPr>
        <w:r w:rsidRPr="009B53AB">
          <w:rPr>
            <w:sz w:val="30"/>
            <w:szCs w:val="30"/>
          </w:rPr>
          <w:fldChar w:fldCharType="begin"/>
        </w:r>
        <w:r w:rsidRPr="009B53AB">
          <w:rPr>
            <w:sz w:val="30"/>
            <w:szCs w:val="30"/>
          </w:rPr>
          <w:instrText>PAGE   \* MERGEFORMAT</w:instrText>
        </w:r>
        <w:r w:rsidRPr="009B53AB">
          <w:rPr>
            <w:sz w:val="30"/>
            <w:szCs w:val="30"/>
          </w:rPr>
          <w:fldChar w:fldCharType="separate"/>
        </w:r>
        <w:r w:rsidR="001555DC">
          <w:rPr>
            <w:noProof/>
            <w:sz w:val="30"/>
            <w:szCs w:val="30"/>
          </w:rPr>
          <w:t>19</w:t>
        </w:r>
        <w:r w:rsidRPr="009B53A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268AA4" w14:textId="77777777" w:rsidR="0035607B" w:rsidRDefault="0035607B" w:rsidP="005E3AF4">
      <w:r>
        <w:separator/>
      </w:r>
    </w:p>
  </w:footnote>
  <w:footnote w:type="continuationSeparator" w:id="0">
    <w:p w14:paraId="50165868" w14:textId="77777777" w:rsidR="0035607B" w:rsidRDefault="0035607B" w:rsidP="005E3AF4">
      <w:r>
        <w:continuationSeparator/>
      </w:r>
    </w:p>
  </w:footnote>
  <w:footnote w:type="continuationNotice" w:id="1">
    <w:p w14:paraId="35875B1F" w14:textId="77777777" w:rsidR="0035607B" w:rsidRDefault="003560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417250F" w:rsidR="00AA2222" w:rsidRDefault="00AA222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2728CE"/>
    <w:multiLevelType w:val="hybridMultilevel"/>
    <w:tmpl w:val="6D3E7A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11060C2"/>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B3B0257"/>
    <w:multiLevelType w:val="hybridMultilevel"/>
    <w:tmpl w:val="CD34EFA6"/>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E9130CB"/>
    <w:multiLevelType w:val="hybridMultilevel"/>
    <w:tmpl w:val="0C3828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12"/>
  </w:num>
  <w:num w:numId="2">
    <w:abstractNumId w:val="11"/>
  </w:num>
  <w:num w:numId="3">
    <w:abstractNumId w:val="9"/>
  </w:num>
  <w:num w:numId="4">
    <w:abstractNumId w:val="6"/>
  </w:num>
  <w:num w:numId="5">
    <w:abstractNumId w:val="11"/>
  </w:num>
  <w:num w:numId="6">
    <w:abstractNumId w:val="3"/>
  </w:num>
  <w:num w:numId="7">
    <w:abstractNumId w:val="0"/>
  </w:num>
  <w:num w:numId="8">
    <w:abstractNumId w:val="14"/>
  </w:num>
  <w:num w:numId="9">
    <w:abstractNumId w:val="15"/>
  </w:num>
  <w:num w:numId="10">
    <w:abstractNumId w:val="4"/>
  </w:num>
  <w:num w:numId="11">
    <w:abstractNumId w:val="2"/>
  </w:num>
  <w:num w:numId="12">
    <w:abstractNumId w:val="10"/>
  </w:num>
  <w:num w:numId="13">
    <w:abstractNumId w:val="5"/>
  </w:num>
  <w:num w:numId="14">
    <w:abstractNumId w:val="7"/>
  </w:num>
  <w:num w:numId="15">
    <w:abstractNumId w:val="13"/>
  </w:num>
  <w:num w:numId="16">
    <w:abstractNumId w:val="1"/>
  </w:num>
  <w:num w:numId="17">
    <w:abstractNumId w:val="8"/>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dith Langevin">
    <w15:presenceInfo w15:providerId="None" w15:userId="Judith Lange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12ECF"/>
    <w:rsid w:val="00021680"/>
    <w:rsid w:val="00023253"/>
    <w:rsid w:val="00025CD8"/>
    <w:rsid w:val="00030AF8"/>
    <w:rsid w:val="000317E3"/>
    <w:rsid w:val="00035023"/>
    <w:rsid w:val="00035250"/>
    <w:rsid w:val="00035BED"/>
    <w:rsid w:val="000419E5"/>
    <w:rsid w:val="0004218D"/>
    <w:rsid w:val="00045591"/>
    <w:rsid w:val="000478AC"/>
    <w:rsid w:val="000557CC"/>
    <w:rsid w:val="00060C6D"/>
    <w:rsid w:val="0006322A"/>
    <w:rsid w:val="00070B3B"/>
    <w:rsid w:val="00090CF1"/>
    <w:rsid w:val="00091932"/>
    <w:rsid w:val="00092E47"/>
    <w:rsid w:val="000A185C"/>
    <w:rsid w:val="000A738A"/>
    <w:rsid w:val="000B0764"/>
    <w:rsid w:val="000B220F"/>
    <w:rsid w:val="000B2AD3"/>
    <w:rsid w:val="000B6E07"/>
    <w:rsid w:val="000C6AA2"/>
    <w:rsid w:val="000D196C"/>
    <w:rsid w:val="000D1C67"/>
    <w:rsid w:val="000E20B6"/>
    <w:rsid w:val="000E5422"/>
    <w:rsid w:val="000F0843"/>
    <w:rsid w:val="000F174B"/>
    <w:rsid w:val="000F3DE7"/>
    <w:rsid w:val="000F6322"/>
    <w:rsid w:val="000F6B7A"/>
    <w:rsid w:val="000F717B"/>
    <w:rsid w:val="001006F6"/>
    <w:rsid w:val="00102ACC"/>
    <w:rsid w:val="0010643F"/>
    <w:rsid w:val="00107EBA"/>
    <w:rsid w:val="00110C19"/>
    <w:rsid w:val="00110FED"/>
    <w:rsid w:val="0013225B"/>
    <w:rsid w:val="00137DED"/>
    <w:rsid w:val="00141F9F"/>
    <w:rsid w:val="00144147"/>
    <w:rsid w:val="00145AE5"/>
    <w:rsid w:val="0015545C"/>
    <w:rsid w:val="001555DC"/>
    <w:rsid w:val="00155913"/>
    <w:rsid w:val="00163071"/>
    <w:rsid w:val="001660B6"/>
    <w:rsid w:val="00176040"/>
    <w:rsid w:val="001808ED"/>
    <w:rsid w:val="00183498"/>
    <w:rsid w:val="00186CE3"/>
    <w:rsid w:val="00191862"/>
    <w:rsid w:val="00192953"/>
    <w:rsid w:val="0019629C"/>
    <w:rsid w:val="00196722"/>
    <w:rsid w:val="00196CD3"/>
    <w:rsid w:val="001A01C4"/>
    <w:rsid w:val="001A3890"/>
    <w:rsid w:val="001B2AE4"/>
    <w:rsid w:val="001B5000"/>
    <w:rsid w:val="001B66D9"/>
    <w:rsid w:val="001D01F8"/>
    <w:rsid w:val="001D065C"/>
    <w:rsid w:val="001D1B11"/>
    <w:rsid w:val="001D245D"/>
    <w:rsid w:val="001E060E"/>
    <w:rsid w:val="001F34D7"/>
    <w:rsid w:val="001F3937"/>
    <w:rsid w:val="001F7BAB"/>
    <w:rsid w:val="002015CF"/>
    <w:rsid w:val="00204C26"/>
    <w:rsid w:val="0021068E"/>
    <w:rsid w:val="00212199"/>
    <w:rsid w:val="00214E9D"/>
    <w:rsid w:val="00217072"/>
    <w:rsid w:val="002204B0"/>
    <w:rsid w:val="0022101F"/>
    <w:rsid w:val="00221E2C"/>
    <w:rsid w:val="002314C6"/>
    <w:rsid w:val="00232D23"/>
    <w:rsid w:val="00232E15"/>
    <w:rsid w:val="00235FD4"/>
    <w:rsid w:val="002366FD"/>
    <w:rsid w:val="0024021E"/>
    <w:rsid w:val="0024121F"/>
    <w:rsid w:val="00244C5C"/>
    <w:rsid w:val="00246A65"/>
    <w:rsid w:val="00250DBA"/>
    <w:rsid w:val="00254C91"/>
    <w:rsid w:val="0025595F"/>
    <w:rsid w:val="00260A5E"/>
    <w:rsid w:val="00262C29"/>
    <w:rsid w:val="00263101"/>
    <w:rsid w:val="0026367C"/>
    <w:rsid w:val="00264DA9"/>
    <w:rsid w:val="0027010B"/>
    <w:rsid w:val="002714D6"/>
    <w:rsid w:val="00277D8A"/>
    <w:rsid w:val="00280312"/>
    <w:rsid w:val="002807E6"/>
    <w:rsid w:val="002822F1"/>
    <w:rsid w:val="00282B5D"/>
    <w:rsid w:val="002A3EA1"/>
    <w:rsid w:val="002A5D05"/>
    <w:rsid w:val="002B0D04"/>
    <w:rsid w:val="002C5C2C"/>
    <w:rsid w:val="002D7573"/>
    <w:rsid w:val="002E060A"/>
    <w:rsid w:val="002F2FF8"/>
    <w:rsid w:val="002F501C"/>
    <w:rsid w:val="002F6A0C"/>
    <w:rsid w:val="00314F98"/>
    <w:rsid w:val="00317CEE"/>
    <w:rsid w:val="00325ACA"/>
    <w:rsid w:val="00341406"/>
    <w:rsid w:val="00342901"/>
    <w:rsid w:val="00346C9E"/>
    <w:rsid w:val="0035399F"/>
    <w:rsid w:val="00355BD5"/>
    <w:rsid w:val="0035607B"/>
    <w:rsid w:val="00357CB6"/>
    <w:rsid w:val="0036026C"/>
    <w:rsid w:val="0036210A"/>
    <w:rsid w:val="003669DF"/>
    <w:rsid w:val="00374248"/>
    <w:rsid w:val="00376620"/>
    <w:rsid w:val="00384ED8"/>
    <w:rsid w:val="003A5645"/>
    <w:rsid w:val="003B00BC"/>
    <w:rsid w:val="003B00CA"/>
    <w:rsid w:val="003B3746"/>
    <w:rsid w:val="003C000C"/>
    <w:rsid w:val="003C2648"/>
    <w:rsid w:val="003C4F56"/>
    <w:rsid w:val="003D3D5D"/>
    <w:rsid w:val="003D4077"/>
    <w:rsid w:val="003D4F2B"/>
    <w:rsid w:val="003E176A"/>
    <w:rsid w:val="003F4151"/>
    <w:rsid w:val="003F5957"/>
    <w:rsid w:val="0040194F"/>
    <w:rsid w:val="00411368"/>
    <w:rsid w:val="00413772"/>
    <w:rsid w:val="00427B30"/>
    <w:rsid w:val="00441653"/>
    <w:rsid w:val="0045450C"/>
    <w:rsid w:val="00456EFB"/>
    <w:rsid w:val="0046082B"/>
    <w:rsid w:val="00463627"/>
    <w:rsid w:val="00470182"/>
    <w:rsid w:val="00471C46"/>
    <w:rsid w:val="00480B5D"/>
    <w:rsid w:val="0048265A"/>
    <w:rsid w:val="00483C73"/>
    <w:rsid w:val="004947D6"/>
    <w:rsid w:val="004958DB"/>
    <w:rsid w:val="004A7C80"/>
    <w:rsid w:val="004C02BD"/>
    <w:rsid w:val="004C6593"/>
    <w:rsid w:val="004C7F85"/>
    <w:rsid w:val="004D0C7B"/>
    <w:rsid w:val="004D251C"/>
    <w:rsid w:val="004D3572"/>
    <w:rsid w:val="00500314"/>
    <w:rsid w:val="005074FB"/>
    <w:rsid w:val="005125D6"/>
    <w:rsid w:val="00512622"/>
    <w:rsid w:val="00514DB0"/>
    <w:rsid w:val="00524025"/>
    <w:rsid w:val="00525129"/>
    <w:rsid w:val="00526522"/>
    <w:rsid w:val="00530823"/>
    <w:rsid w:val="0053352B"/>
    <w:rsid w:val="00533AAB"/>
    <w:rsid w:val="0053559D"/>
    <w:rsid w:val="00535C4E"/>
    <w:rsid w:val="0053743B"/>
    <w:rsid w:val="00540D79"/>
    <w:rsid w:val="005469AB"/>
    <w:rsid w:val="005556F8"/>
    <w:rsid w:val="005570F9"/>
    <w:rsid w:val="00567782"/>
    <w:rsid w:val="00572D7B"/>
    <w:rsid w:val="00585611"/>
    <w:rsid w:val="005900E4"/>
    <w:rsid w:val="00595E51"/>
    <w:rsid w:val="0059681D"/>
    <w:rsid w:val="00596EDE"/>
    <w:rsid w:val="005A2CC3"/>
    <w:rsid w:val="005B35C1"/>
    <w:rsid w:val="005C0E2B"/>
    <w:rsid w:val="005D7A94"/>
    <w:rsid w:val="005E0D79"/>
    <w:rsid w:val="005E249F"/>
    <w:rsid w:val="005E3AF4"/>
    <w:rsid w:val="005F4D68"/>
    <w:rsid w:val="005F7B5F"/>
    <w:rsid w:val="006048D9"/>
    <w:rsid w:val="00605B91"/>
    <w:rsid w:val="006121A7"/>
    <w:rsid w:val="006135E0"/>
    <w:rsid w:val="00617B84"/>
    <w:rsid w:val="00620516"/>
    <w:rsid w:val="00624B4A"/>
    <w:rsid w:val="00626202"/>
    <w:rsid w:val="00626532"/>
    <w:rsid w:val="00634049"/>
    <w:rsid w:val="00640EB6"/>
    <w:rsid w:val="00646AAC"/>
    <w:rsid w:val="006548AE"/>
    <w:rsid w:val="00655109"/>
    <w:rsid w:val="006570D9"/>
    <w:rsid w:val="006578A2"/>
    <w:rsid w:val="006601DF"/>
    <w:rsid w:val="0066044A"/>
    <w:rsid w:val="006653A4"/>
    <w:rsid w:val="006721DB"/>
    <w:rsid w:val="00673EBE"/>
    <w:rsid w:val="00674791"/>
    <w:rsid w:val="00680C69"/>
    <w:rsid w:val="00684325"/>
    <w:rsid w:val="00684368"/>
    <w:rsid w:val="006A2A0F"/>
    <w:rsid w:val="006B2C99"/>
    <w:rsid w:val="006C0896"/>
    <w:rsid w:val="006C3C45"/>
    <w:rsid w:val="006C7D0B"/>
    <w:rsid w:val="006D1455"/>
    <w:rsid w:val="006F20EE"/>
    <w:rsid w:val="006F3382"/>
    <w:rsid w:val="007043BE"/>
    <w:rsid w:val="00706009"/>
    <w:rsid w:val="007135BE"/>
    <w:rsid w:val="00714EB1"/>
    <w:rsid w:val="00717269"/>
    <w:rsid w:val="007175AA"/>
    <w:rsid w:val="00726125"/>
    <w:rsid w:val="00731BB6"/>
    <w:rsid w:val="0073504F"/>
    <w:rsid w:val="00741DF7"/>
    <w:rsid w:val="00751ADD"/>
    <w:rsid w:val="00755572"/>
    <w:rsid w:val="00756459"/>
    <w:rsid w:val="00761FFF"/>
    <w:rsid w:val="00764860"/>
    <w:rsid w:val="00772FA1"/>
    <w:rsid w:val="00782EC3"/>
    <w:rsid w:val="007850C7"/>
    <w:rsid w:val="00790ECB"/>
    <w:rsid w:val="007A0545"/>
    <w:rsid w:val="007A2AC5"/>
    <w:rsid w:val="007A5856"/>
    <w:rsid w:val="007C1B7E"/>
    <w:rsid w:val="007C3A69"/>
    <w:rsid w:val="007C7DA0"/>
    <w:rsid w:val="007D1DDD"/>
    <w:rsid w:val="007D35EE"/>
    <w:rsid w:val="007D3B3F"/>
    <w:rsid w:val="007D549F"/>
    <w:rsid w:val="007E1E23"/>
    <w:rsid w:val="007E339D"/>
    <w:rsid w:val="007E72DE"/>
    <w:rsid w:val="007F2702"/>
    <w:rsid w:val="007F5C66"/>
    <w:rsid w:val="008047C0"/>
    <w:rsid w:val="00810F14"/>
    <w:rsid w:val="0081127A"/>
    <w:rsid w:val="008133D7"/>
    <w:rsid w:val="008142F9"/>
    <w:rsid w:val="0082401D"/>
    <w:rsid w:val="00833159"/>
    <w:rsid w:val="00833DE3"/>
    <w:rsid w:val="00842257"/>
    <w:rsid w:val="00850AAD"/>
    <w:rsid w:val="00851AB5"/>
    <w:rsid w:val="008554B2"/>
    <w:rsid w:val="0086344F"/>
    <w:rsid w:val="00864606"/>
    <w:rsid w:val="0087088B"/>
    <w:rsid w:val="00870B39"/>
    <w:rsid w:val="00872472"/>
    <w:rsid w:val="00877A67"/>
    <w:rsid w:val="00877FDF"/>
    <w:rsid w:val="0088584A"/>
    <w:rsid w:val="00896F02"/>
    <w:rsid w:val="008A23E7"/>
    <w:rsid w:val="008C27C7"/>
    <w:rsid w:val="008C338E"/>
    <w:rsid w:val="008D1CF9"/>
    <w:rsid w:val="008D4508"/>
    <w:rsid w:val="008E436A"/>
    <w:rsid w:val="008F1D91"/>
    <w:rsid w:val="008F22C8"/>
    <w:rsid w:val="008F4842"/>
    <w:rsid w:val="008F670B"/>
    <w:rsid w:val="00906712"/>
    <w:rsid w:val="009072C5"/>
    <w:rsid w:val="0092073E"/>
    <w:rsid w:val="009273FC"/>
    <w:rsid w:val="00931F0E"/>
    <w:rsid w:val="009361A9"/>
    <w:rsid w:val="00936D23"/>
    <w:rsid w:val="00960EDA"/>
    <w:rsid w:val="0096297A"/>
    <w:rsid w:val="00975D73"/>
    <w:rsid w:val="00976087"/>
    <w:rsid w:val="009953D7"/>
    <w:rsid w:val="009A15A5"/>
    <w:rsid w:val="009A2DBE"/>
    <w:rsid w:val="009A3408"/>
    <w:rsid w:val="009A519E"/>
    <w:rsid w:val="009B3C77"/>
    <w:rsid w:val="009B53AB"/>
    <w:rsid w:val="009B75BD"/>
    <w:rsid w:val="009C1C6B"/>
    <w:rsid w:val="009C4404"/>
    <w:rsid w:val="009C5D6F"/>
    <w:rsid w:val="009C6DB2"/>
    <w:rsid w:val="009C7610"/>
    <w:rsid w:val="009D355B"/>
    <w:rsid w:val="009D5A9E"/>
    <w:rsid w:val="009E0C6E"/>
    <w:rsid w:val="009E2E1A"/>
    <w:rsid w:val="009E5FA7"/>
    <w:rsid w:val="009E6BC5"/>
    <w:rsid w:val="009E7469"/>
    <w:rsid w:val="009F19C6"/>
    <w:rsid w:val="009F3378"/>
    <w:rsid w:val="009F413E"/>
    <w:rsid w:val="009F5B17"/>
    <w:rsid w:val="00A03A36"/>
    <w:rsid w:val="00A0429F"/>
    <w:rsid w:val="00A043CA"/>
    <w:rsid w:val="00A0497E"/>
    <w:rsid w:val="00A061BB"/>
    <w:rsid w:val="00A07934"/>
    <w:rsid w:val="00A1050B"/>
    <w:rsid w:val="00A120C7"/>
    <w:rsid w:val="00A127C5"/>
    <w:rsid w:val="00A20A98"/>
    <w:rsid w:val="00A213C4"/>
    <w:rsid w:val="00A2529D"/>
    <w:rsid w:val="00A3201D"/>
    <w:rsid w:val="00A37CDA"/>
    <w:rsid w:val="00A40F2C"/>
    <w:rsid w:val="00A4316F"/>
    <w:rsid w:val="00A51955"/>
    <w:rsid w:val="00A51AB8"/>
    <w:rsid w:val="00A5497E"/>
    <w:rsid w:val="00A577D4"/>
    <w:rsid w:val="00A72BD6"/>
    <w:rsid w:val="00A73F67"/>
    <w:rsid w:val="00A836A4"/>
    <w:rsid w:val="00A84CDE"/>
    <w:rsid w:val="00A8660C"/>
    <w:rsid w:val="00A878E0"/>
    <w:rsid w:val="00A90C59"/>
    <w:rsid w:val="00A937F9"/>
    <w:rsid w:val="00A96269"/>
    <w:rsid w:val="00A96C5F"/>
    <w:rsid w:val="00AA2222"/>
    <w:rsid w:val="00AA3E4B"/>
    <w:rsid w:val="00AA5966"/>
    <w:rsid w:val="00AB45D6"/>
    <w:rsid w:val="00AB63A4"/>
    <w:rsid w:val="00AC6B74"/>
    <w:rsid w:val="00AD4516"/>
    <w:rsid w:val="00AE031F"/>
    <w:rsid w:val="00B00754"/>
    <w:rsid w:val="00B028EC"/>
    <w:rsid w:val="00B05C75"/>
    <w:rsid w:val="00B14054"/>
    <w:rsid w:val="00B1569E"/>
    <w:rsid w:val="00B158DF"/>
    <w:rsid w:val="00B24A56"/>
    <w:rsid w:val="00B332C3"/>
    <w:rsid w:val="00B33328"/>
    <w:rsid w:val="00B36D1A"/>
    <w:rsid w:val="00B5063C"/>
    <w:rsid w:val="00B51D70"/>
    <w:rsid w:val="00B6082D"/>
    <w:rsid w:val="00B60F6E"/>
    <w:rsid w:val="00B63BF9"/>
    <w:rsid w:val="00B6445F"/>
    <w:rsid w:val="00B6785D"/>
    <w:rsid w:val="00B7308D"/>
    <w:rsid w:val="00B766A7"/>
    <w:rsid w:val="00B76C81"/>
    <w:rsid w:val="00B86DAF"/>
    <w:rsid w:val="00B87745"/>
    <w:rsid w:val="00BA0C74"/>
    <w:rsid w:val="00BA5838"/>
    <w:rsid w:val="00BB0A1D"/>
    <w:rsid w:val="00BB6AEC"/>
    <w:rsid w:val="00BB7949"/>
    <w:rsid w:val="00BC1176"/>
    <w:rsid w:val="00BC5BB0"/>
    <w:rsid w:val="00BC7036"/>
    <w:rsid w:val="00BD40E3"/>
    <w:rsid w:val="00BE54DE"/>
    <w:rsid w:val="00BF109E"/>
    <w:rsid w:val="00BF31BF"/>
    <w:rsid w:val="00BF3E79"/>
    <w:rsid w:val="00C02612"/>
    <w:rsid w:val="00C126E2"/>
    <w:rsid w:val="00C12B34"/>
    <w:rsid w:val="00C16BFC"/>
    <w:rsid w:val="00C22870"/>
    <w:rsid w:val="00C2331B"/>
    <w:rsid w:val="00C233D3"/>
    <w:rsid w:val="00C277C4"/>
    <w:rsid w:val="00C447C6"/>
    <w:rsid w:val="00C479D8"/>
    <w:rsid w:val="00C47AC7"/>
    <w:rsid w:val="00C55E34"/>
    <w:rsid w:val="00C629A4"/>
    <w:rsid w:val="00C650C2"/>
    <w:rsid w:val="00C65227"/>
    <w:rsid w:val="00C70EC6"/>
    <w:rsid w:val="00C85D56"/>
    <w:rsid w:val="00C8633D"/>
    <w:rsid w:val="00C86FFB"/>
    <w:rsid w:val="00C92E4F"/>
    <w:rsid w:val="00C95A8B"/>
    <w:rsid w:val="00CB2348"/>
    <w:rsid w:val="00CB3042"/>
    <w:rsid w:val="00CB3841"/>
    <w:rsid w:val="00CC7CD8"/>
    <w:rsid w:val="00CE0F36"/>
    <w:rsid w:val="00D0151B"/>
    <w:rsid w:val="00D020EF"/>
    <w:rsid w:val="00D02173"/>
    <w:rsid w:val="00D05C45"/>
    <w:rsid w:val="00D078A1"/>
    <w:rsid w:val="00D123A7"/>
    <w:rsid w:val="00D12A42"/>
    <w:rsid w:val="00D210AD"/>
    <w:rsid w:val="00D22BD5"/>
    <w:rsid w:val="00D23340"/>
    <w:rsid w:val="00D24F03"/>
    <w:rsid w:val="00D35C09"/>
    <w:rsid w:val="00D47026"/>
    <w:rsid w:val="00D4713E"/>
    <w:rsid w:val="00D53CCB"/>
    <w:rsid w:val="00D650EA"/>
    <w:rsid w:val="00D65511"/>
    <w:rsid w:val="00D72780"/>
    <w:rsid w:val="00D74653"/>
    <w:rsid w:val="00D764D8"/>
    <w:rsid w:val="00D76937"/>
    <w:rsid w:val="00D77EB8"/>
    <w:rsid w:val="00D87081"/>
    <w:rsid w:val="00D921FA"/>
    <w:rsid w:val="00D9611A"/>
    <w:rsid w:val="00D97530"/>
    <w:rsid w:val="00DA3FAE"/>
    <w:rsid w:val="00DA4DD9"/>
    <w:rsid w:val="00DC5837"/>
    <w:rsid w:val="00DE3354"/>
    <w:rsid w:val="00DF4403"/>
    <w:rsid w:val="00E01F19"/>
    <w:rsid w:val="00E05C6E"/>
    <w:rsid w:val="00E05E41"/>
    <w:rsid w:val="00E1570D"/>
    <w:rsid w:val="00E15E1B"/>
    <w:rsid w:val="00E20EF2"/>
    <w:rsid w:val="00E2434C"/>
    <w:rsid w:val="00E35292"/>
    <w:rsid w:val="00E353C2"/>
    <w:rsid w:val="00E368ED"/>
    <w:rsid w:val="00E51F5C"/>
    <w:rsid w:val="00E60BA7"/>
    <w:rsid w:val="00E65224"/>
    <w:rsid w:val="00E7013F"/>
    <w:rsid w:val="00E7239C"/>
    <w:rsid w:val="00E85AAE"/>
    <w:rsid w:val="00E9379D"/>
    <w:rsid w:val="00E94130"/>
    <w:rsid w:val="00E94AB5"/>
    <w:rsid w:val="00E970F1"/>
    <w:rsid w:val="00EA1314"/>
    <w:rsid w:val="00EA31FE"/>
    <w:rsid w:val="00EA3A35"/>
    <w:rsid w:val="00EB1FA0"/>
    <w:rsid w:val="00EB341A"/>
    <w:rsid w:val="00EC03EC"/>
    <w:rsid w:val="00EC6604"/>
    <w:rsid w:val="00EC710B"/>
    <w:rsid w:val="00ED3DCF"/>
    <w:rsid w:val="00EE15B8"/>
    <w:rsid w:val="00F02AAD"/>
    <w:rsid w:val="00F04CF9"/>
    <w:rsid w:val="00F110B5"/>
    <w:rsid w:val="00F20B19"/>
    <w:rsid w:val="00F22C6B"/>
    <w:rsid w:val="00F23613"/>
    <w:rsid w:val="00F241CA"/>
    <w:rsid w:val="00F25604"/>
    <w:rsid w:val="00F319A5"/>
    <w:rsid w:val="00F32D98"/>
    <w:rsid w:val="00F351FC"/>
    <w:rsid w:val="00F37807"/>
    <w:rsid w:val="00F53D53"/>
    <w:rsid w:val="00F55299"/>
    <w:rsid w:val="00F57D9D"/>
    <w:rsid w:val="00F6354D"/>
    <w:rsid w:val="00F64909"/>
    <w:rsid w:val="00F653E3"/>
    <w:rsid w:val="00F701E6"/>
    <w:rsid w:val="00F708D7"/>
    <w:rsid w:val="00F73013"/>
    <w:rsid w:val="00F76006"/>
    <w:rsid w:val="00F779BD"/>
    <w:rsid w:val="00F80F0A"/>
    <w:rsid w:val="00F81E24"/>
    <w:rsid w:val="00F826F9"/>
    <w:rsid w:val="00F90AB5"/>
    <w:rsid w:val="00F92384"/>
    <w:rsid w:val="00F92957"/>
    <w:rsid w:val="00FA128D"/>
    <w:rsid w:val="00FA3681"/>
    <w:rsid w:val="00FB17E1"/>
    <w:rsid w:val="00FB3AF3"/>
    <w:rsid w:val="00FB4963"/>
    <w:rsid w:val="00FB623D"/>
    <w:rsid w:val="00FB776F"/>
    <w:rsid w:val="00FC22CC"/>
    <w:rsid w:val="00FC46DE"/>
    <w:rsid w:val="00FC57EC"/>
    <w:rsid w:val="00FC701E"/>
    <w:rsid w:val="00FC7DE0"/>
    <w:rsid w:val="00FD0538"/>
    <w:rsid w:val="00FD1FF8"/>
    <w:rsid w:val="00FE4D90"/>
    <w:rsid w:val="00FE5863"/>
    <w:rsid w:val="00FF24F4"/>
    <w:rsid w:val="00FF4004"/>
    <w:rsid w:val="00FF5400"/>
    <w:rsid w:val="4CCD363F"/>
    <w:rsid w:val="555C944E"/>
    <w:rsid w:val="5AD630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21068E"/>
    <w:pPr>
      <w:spacing w:before="120" w:after="120"/>
    </w:pPr>
    <w:rPr>
      <w:rFonts w:ascii="Arial" w:eastAsia="MS Mincho" w:hAnsi="Arial" w:cs="Arial"/>
      <w:b/>
      <w:color w:val="002060"/>
      <w:szCs w:val="28"/>
      <w:lang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en">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paragraph" w:styleId="En-ttedetabledesmatires">
    <w:name w:val="TOC Heading"/>
    <w:basedOn w:val="Titre1"/>
    <w:next w:val="Normal"/>
    <w:uiPriority w:val="39"/>
    <w:semiHidden/>
    <w:unhideWhenUsed/>
    <w:qFormat/>
    <w:locked/>
    <w:rsid w:val="001F7BAB"/>
    <w:pPr>
      <w:outlineLvl w:val="9"/>
    </w:pPr>
  </w:style>
  <w:style w:type="paragraph" w:customStyle="1" w:styleId="Nomdelamatireetniveau">
    <w:name w:val="Nom de la matière et niveau"/>
    <w:basedOn w:val="Normal"/>
    <w:rsid w:val="0081127A"/>
    <w:pPr>
      <w:spacing w:after="1600"/>
      <w:jc w:val="right"/>
    </w:pPr>
    <w:rPr>
      <w:rFonts w:ascii="Arial Rounded MT Bold" w:hAnsi="Arial Rounded MT Bold" w:cs="Arial"/>
      <w:color w:val="A6A6A6" w:themeColor="background1" w:themeShade="A6"/>
      <w:szCs w:val="22"/>
    </w:rPr>
  </w:style>
  <w:style w:type="paragraph" w:customStyle="1" w:styleId="Titredelactivit0">
    <w:name w:val="Titre de l'activité"/>
    <w:basedOn w:val="Normal"/>
    <w:rsid w:val="002F501C"/>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2F501C"/>
    <w:pPr>
      <w:spacing w:before="300" w:after="100"/>
      <w:ind w:left="227" w:right="757"/>
    </w:pPr>
    <w:rPr>
      <w:b/>
      <w:color w:val="002060"/>
      <w:sz w:val="24"/>
      <w:lang w:eastAsia="fr-FR"/>
    </w:rPr>
  </w:style>
  <w:style w:type="table" w:customStyle="1" w:styleId="Grilledutableau2">
    <w:name w:val="Grille du tableau2"/>
    <w:basedOn w:val="TableauNormal"/>
    <w:next w:val="Grilledutableau"/>
    <w:uiPriority w:val="39"/>
    <w:locked/>
    <w:rsid w:val="00811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basedOn w:val="Policepardfaut"/>
    <w:uiPriority w:val="99"/>
    <w:semiHidden/>
    <w:unhideWhenUsed/>
    <w:locked/>
    <w:rsid w:val="00975D73"/>
    <w:rPr>
      <w:color w:val="3EBBF0" w:themeColor="followedHyperlink"/>
      <w:u w:val="single"/>
    </w:rPr>
  </w:style>
  <w:style w:type="paragraph" w:customStyle="1" w:styleId="TDM-Nomdelamatire">
    <w:name w:val="TDM - Nom de la matière"/>
    <w:basedOn w:val="Normal"/>
    <w:next w:val="Normal"/>
    <w:rsid w:val="00FC22CC"/>
    <w:pPr>
      <w:spacing w:before="300" w:after="40"/>
      <w:ind w:left="1843"/>
    </w:pPr>
    <w:rPr>
      <w:rFonts w:ascii="Arial Rounded MT Bold" w:hAnsi="Arial Rounded MT Bold"/>
      <w:b/>
      <w:sz w:val="20"/>
      <w:lang w:eastAsia="fr-FR"/>
    </w:rPr>
  </w:style>
  <w:style w:type="paragraph" w:customStyle="1" w:styleId="TableauParagraphedeliste">
    <w:name w:val="Tableau &gt; Paragraphe de liste"/>
    <w:basedOn w:val="Paragraphedeliste"/>
    <w:rsid w:val="00BF3E79"/>
    <w:pPr>
      <w:numPr>
        <w:numId w:val="1"/>
      </w:numPr>
      <w:spacing w:before="80" w:after="120"/>
      <w:contextualSpacing/>
    </w:pPr>
    <w:rPr>
      <w:lang w:val="fr-CA"/>
    </w:rPr>
  </w:style>
  <w:style w:type="character" w:customStyle="1" w:styleId="Mentionnonrsolue1">
    <w:name w:val="Mention non résolue1"/>
    <w:basedOn w:val="Policepardfaut"/>
    <w:uiPriority w:val="99"/>
    <w:locked/>
    <w:rsid w:val="00FB623D"/>
    <w:rPr>
      <w:color w:val="605E5C"/>
      <w:shd w:val="clear" w:color="auto" w:fill="E1DFDD"/>
    </w:rPr>
  </w:style>
  <w:style w:type="paragraph" w:customStyle="1" w:styleId="Consignesetmatriel-titres">
    <w:name w:val="Consignes et matériel - titres"/>
    <w:basedOn w:val="Normal"/>
    <w:rsid w:val="00595E51"/>
    <w:pPr>
      <w:spacing w:before="300" w:after="100"/>
      <w:ind w:right="757"/>
    </w:pPr>
    <w:rPr>
      <w:b/>
      <w:color w:val="002060"/>
      <w:sz w:val="24"/>
      <w:lang w:eastAsia="fr-FR"/>
    </w:rPr>
  </w:style>
  <w:style w:type="table" w:customStyle="1" w:styleId="Grilledutableau3">
    <w:name w:val="Grille du tableau3"/>
    <w:basedOn w:val="TableauNormal"/>
    <w:next w:val="Grilledutableau"/>
    <w:uiPriority w:val="39"/>
    <w:rsid w:val="00D22BD5"/>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BC7036"/>
    <w:pPr>
      <w:spacing w:before="120"/>
    </w:pPr>
    <w:rPr>
      <w:color w:val="BFBFBF" w:themeColor="background1" w:themeShade="BF"/>
      <w:sz w:val="20"/>
      <w:szCs w:val="20"/>
      <w:lang w:eastAsia="fr-FR"/>
    </w:rPr>
  </w:style>
  <w:style w:type="table" w:customStyle="1" w:styleId="Grilledutableau21">
    <w:name w:val="Grille du tableau21"/>
    <w:basedOn w:val="TableauNormal"/>
    <w:next w:val="Grilledutableau"/>
    <w:uiPriority w:val="39"/>
    <w:locked/>
    <w:rsid w:val="00BA0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BC1176"/>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unit">
    <w:name w:val="Titre-unité"/>
    <w:basedOn w:val="Normal"/>
    <w:rsid w:val="001555DC"/>
    <w:pPr>
      <w:suppressAutoHyphens/>
      <w:spacing w:line="400" w:lineRule="exact"/>
    </w:pPr>
    <w:rPr>
      <w:rFonts w:eastAsia="Times New Roman"/>
      <w:b/>
      <w:sz w:val="32"/>
      <w:lang w:val="fr-CA" w:eastAsia="en-US"/>
    </w:rPr>
  </w:style>
  <w:style w:type="paragraph" w:customStyle="1" w:styleId="Exercices-1er">
    <w:name w:val="Exercices-1er"/>
    <w:basedOn w:val="Normal"/>
    <w:rsid w:val="001555DC"/>
    <w:pPr>
      <w:tabs>
        <w:tab w:val="left" w:pos="600"/>
      </w:tabs>
      <w:suppressAutoHyphens/>
      <w:spacing w:before="340" w:line="300" w:lineRule="exact"/>
      <w:ind w:left="600" w:hanging="600"/>
    </w:pPr>
    <w:rPr>
      <w:rFonts w:eastAsia="Times New Roman"/>
      <w:sz w:val="24"/>
      <w:lang w:val="fr-CA" w:eastAsia="en-US"/>
    </w:rPr>
  </w:style>
  <w:style w:type="paragraph" w:customStyle="1" w:styleId="Exercice-no">
    <w:name w:val="Exercice-no"/>
    <w:basedOn w:val="Normal"/>
    <w:rsid w:val="001555DC"/>
    <w:pPr>
      <w:suppressAutoHyphens/>
      <w:spacing w:line="240" w:lineRule="exact"/>
      <w:ind w:left="48"/>
    </w:pPr>
    <w:rPr>
      <w:rFonts w:eastAsia="Times New Roman"/>
      <w:b/>
      <w:color w:val="FFFFFF"/>
      <w:sz w:val="24"/>
      <w:lang w:val="fr-CA" w:eastAsia="en-US"/>
    </w:rPr>
  </w:style>
  <w:style w:type="paragraph" w:customStyle="1" w:styleId="ligne-separ">
    <w:name w:val="ligne-separ"/>
    <w:basedOn w:val="Normal"/>
    <w:rsid w:val="001555DC"/>
    <w:pPr>
      <w:suppressAutoHyphens/>
      <w:spacing w:line="120" w:lineRule="exact"/>
    </w:pPr>
    <w:rPr>
      <w:rFonts w:eastAsia="Times New Roman"/>
      <w:sz w:val="24"/>
      <w:lang w:val="fr-CA" w:eastAsia="en-US"/>
    </w:rPr>
  </w:style>
  <w:style w:type="paragraph" w:customStyle="1" w:styleId="Tableau-entete">
    <w:name w:val="Tableau-entete"/>
    <w:basedOn w:val="Normal"/>
    <w:rsid w:val="001555DC"/>
    <w:pPr>
      <w:suppressAutoHyphens/>
      <w:spacing w:line="240" w:lineRule="exact"/>
      <w:jc w:val="center"/>
    </w:pPr>
    <w:rPr>
      <w:rFonts w:ascii="Arial Narrow" w:eastAsia="Times New Roman" w:hAnsi="Arial Narrow"/>
      <w:b/>
      <w:lang w:val="fr-CA" w:eastAsia="en-US"/>
    </w:rPr>
  </w:style>
  <w:style w:type="character" w:customStyle="1" w:styleId="X-Corrige-b-line">
    <w:name w:val="X-Corrige-b-line"/>
    <w:rsid w:val="001555DC"/>
    <w:rPr>
      <w:i/>
      <w:iCs w:val="0"/>
      <w:color w:val="FF0000"/>
      <w:positio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387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hyperlink" Target="https://www.mathies.ca/tools/FractionsRepresentationMatch/index.html?show=true&amp;title=Jeu%20d%E2%80%99association%20%28Fractions%29&amp;language=fr"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28.jpeg"/><Relationship Id="rId63" Type="http://schemas.openxmlformats.org/officeDocument/2006/relationships/image" Target="media/image33.jpeg"/><Relationship Id="rId7" Type="http://schemas.openxmlformats.org/officeDocument/2006/relationships/settings" Target="settings.xml"/><Relationship Id="rId71"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40" Type="http://schemas.openxmlformats.org/officeDocument/2006/relationships/hyperlink" Target="https://videos.tva.ca/search/La%20voix" TargetMode="External"/><Relationship Id="rId45" Type="http://schemas.openxmlformats.org/officeDocument/2006/relationships/image" Target="media/image22.png"/><Relationship Id="rId53" Type="http://schemas.openxmlformats.org/officeDocument/2006/relationships/hyperlink" Target="http://ecralamaison.ca/" TargetMode="External"/><Relationship Id="rId58" Type="http://schemas.openxmlformats.org/officeDocument/2006/relationships/oleObject" Target="embeddings/oleObject1.bin"/><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2.wmf"/><Relationship Id="rId19" Type="http://schemas.openxmlformats.org/officeDocument/2006/relationships/hyperlink" Target="https://safeYouTube.net/w/GOf9" TargetMode="External"/><Relationship Id="rId14" Type="http://schemas.openxmlformats.org/officeDocument/2006/relationships/hyperlink" Target="https://www.sportsnet.ca/hockey/hockey-101-regles-du-jeu/"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s://www.canada.ca/fr/sante-canada/services/securite-domicile/securite-produits-chimiques-menagers.html"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29.jpe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ites.google.com/recitdp.qc.ca/entendu-dire/accueil" TargetMode="External"/><Relationship Id="rId3" Type="http://schemas.openxmlformats.org/officeDocument/2006/relationships/customXml" Target="../customXml/item3.xml"/><Relationship Id="rId12" Type="http://schemas.openxmlformats.org/officeDocument/2006/relationships/hyperlink" Target="https://baladodecouverte.com/" TargetMode="External"/><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46" Type="http://schemas.openxmlformats.org/officeDocument/2006/relationships/image" Target="media/image23.png"/><Relationship Id="rId59" Type="http://schemas.openxmlformats.org/officeDocument/2006/relationships/image" Target="media/image31.wmf"/><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hyperlink" Target="https://primaire.recitus.qc.ca/diversite/comparaison/quebec-1980-et-afrique-du-sud-1980/A/content/le-developpement-du-transport-terrestre" TargetMode="External"/><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0.wmf"/><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yperlink" Target="https://monurl.ca/atdj" TargetMode="External"/><Relationship Id="rId60" Type="http://schemas.openxmlformats.org/officeDocument/2006/relationships/oleObject" Target="embeddings/oleObject2.bin"/><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aladodecouverte.com/circuits/727/poi/8073/jacques-plante" TargetMode="External"/><Relationship Id="rId18" Type="http://schemas.openxmlformats.org/officeDocument/2006/relationships/footer" Target="footer2.xml"/><Relationship Id="rId39" Type="http://schemas.openxmlformats.org/officeDocument/2006/relationships/hyperlink" Target="https://sites.google.com/view/resteactif/accueil"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3208AB54-7F3F-40E1-AA6C-635831B4A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4A1459-17B1-D34F-AC38-E91B2F013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4263</Words>
  <Characters>23448</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27656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Gary Trepanier</cp:lastModifiedBy>
  <cp:revision>2</cp:revision>
  <cp:lastPrinted>2020-03-31T21:49:00Z</cp:lastPrinted>
  <dcterms:created xsi:type="dcterms:W3CDTF">2020-05-01T19:02:00Z</dcterms:created>
  <dcterms:modified xsi:type="dcterms:W3CDTF">2020-05-01T19:02:00Z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